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word/printerSettings/printerSettings1.bin" ContentType="application/vnd.openxmlformats-officedocument.wordprocessingml.printerSettings"/>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72B8" w:rsidRPr="00566E18" w:rsidRDefault="00B272B8" w:rsidP="00B272B8">
      <w:pPr>
        <w:spacing w:before="100" w:beforeAutospacing="1" w:after="100" w:afterAutospacing="1"/>
        <w:rPr>
          <w:rFonts w:asciiTheme="minorHAnsi" w:hAnsiTheme="minorHAnsi" w:cstheme="minorHAnsi"/>
          <w:lang w:val="fr-FR" w:eastAsia="fr-FR"/>
        </w:rPr>
      </w:pPr>
    </w:p>
    <w:p w:rsidR="00B272B8" w:rsidRPr="00566E18" w:rsidRDefault="00B272B8" w:rsidP="00B272B8">
      <w:pPr>
        <w:spacing w:before="100" w:beforeAutospacing="1" w:after="100" w:afterAutospacing="1"/>
        <w:rPr>
          <w:rFonts w:asciiTheme="minorHAnsi" w:hAnsiTheme="minorHAnsi" w:cstheme="minorHAnsi"/>
          <w:lang w:val="fr-FR" w:eastAsia="fr-FR"/>
        </w:rPr>
      </w:pPr>
    </w:p>
    <w:p w:rsidR="00F475B0" w:rsidRDefault="00F475B0" w:rsidP="00B272B8">
      <w:pPr>
        <w:spacing w:before="100" w:beforeAutospacing="1" w:after="100" w:afterAutospacing="1"/>
        <w:rPr>
          <w:rFonts w:asciiTheme="minorHAnsi" w:hAnsiTheme="minorHAnsi" w:cstheme="minorHAnsi"/>
          <w:lang w:val="fr-FR" w:eastAsia="fr-FR"/>
        </w:rPr>
      </w:pPr>
    </w:p>
    <w:p w:rsidR="00F475B0" w:rsidRDefault="00F475B0" w:rsidP="00B272B8">
      <w:pPr>
        <w:spacing w:before="100" w:beforeAutospacing="1" w:after="100" w:afterAutospacing="1"/>
        <w:rPr>
          <w:rFonts w:asciiTheme="minorHAnsi" w:hAnsiTheme="minorHAnsi" w:cstheme="minorHAnsi"/>
          <w:lang w:val="fr-FR" w:eastAsia="fr-FR"/>
        </w:rPr>
      </w:pPr>
    </w:p>
    <w:p w:rsidR="00F475B0" w:rsidRDefault="00F475B0" w:rsidP="00B272B8">
      <w:pPr>
        <w:spacing w:before="100" w:beforeAutospacing="1" w:after="100" w:afterAutospacing="1"/>
        <w:rPr>
          <w:rFonts w:asciiTheme="minorHAnsi" w:hAnsiTheme="minorHAnsi" w:cstheme="minorHAnsi"/>
          <w:lang w:val="fr-FR" w:eastAsia="fr-FR"/>
        </w:rPr>
      </w:pPr>
    </w:p>
    <w:p w:rsidR="00B272B8" w:rsidRPr="00566E18" w:rsidRDefault="00B272B8" w:rsidP="00B272B8">
      <w:pPr>
        <w:spacing w:before="100" w:beforeAutospacing="1" w:after="100" w:afterAutospacing="1"/>
        <w:rPr>
          <w:rFonts w:asciiTheme="minorHAnsi" w:hAnsiTheme="minorHAnsi" w:cstheme="minorHAnsi"/>
          <w:lang w:val="fr-FR" w:eastAsia="fr-FR"/>
        </w:rPr>
      </w:pPr>
    </w:p>
    <w:p w:rsidR="00B272B8" w:rsidRPr="00566E18" w:rsidRDefault="00B272B8" w:rsidP="00B272B8">
      <w:pPr>
        <w:spacing w:before="100" w:beforeAutospacing="1" w:after="100" w:afterAutospacing="1"/>
        <w:rPr>
          <w:rFonts w:asciiTheme="minorHAnsi" w:hAnsiTheme="minorHAnsi" w:cstheme="minorHAnsi"/>
          <w:lang w:val="fr-FR"/>
        </w:rPr>
      </w:pPr>
      <w:r w:rsidRPr="00566E18">
        <w:rPr>
          <w:rFonts w:asciiTheme="minorHAnsi" w:hAnsiTheme="minorHAnsi" w:cstheme="minorHAnsi"/>
          <w:lang w:val="fr-FR" w:eastAsia="fr-FR"/>
        </w:rPr>
        <w:t xml:space="preserve">En avril 2015, le Premier </w:t>
      </w:r>
      <w:r w:rsidR="0033642D" w:rsidRPr="00566E18">
        <w:rPr>
          <w:rFonts w:asciiTheme="minorHAnsi" w:hAnsiTheme="minorHAnsi" w:cstheme="minorHAnsi"/>
          <w:lang w:val="fr-FR" w:eastAsia="fr-FR"/>
        </w:rPr>
        <w:t>m</w:t>
      </w:r>
      <w:r w:rsidRPr="00566E18">
        <w:rPr>
          <w:rFonts w:asciiTheme="minorHAnsi" w:hAnsiTheme="minorHAnsi" w:cstheme="minorHAnsi"/>
          <w:lang w:val="fr-FR" w:eastAsia="fr-FR"/>
        </w:rPr>
        <w:t xml:space="preserve">inistre, Manuel Valls, a adressé une lettre de mission au </w:t>
      </w:r>
      <w:r w:rsidR="0033642D" w:rsidRPr="00566E18">
        <w:rPr>
          <w:rFonts w:asciiTheme="minorHAnsi" w:hAnsiTheme="minorHAnsi" w:cstheme="minorHAnsi"/>
          <w:lang w:val="fr-FR" w:eastAsia="fr-FR"/>
        </w:rPr>
        <w:t>p</w:t>
      </w:r>
      <w:r w:rsidRPr="00566E18">
        <w:rPr>
          <w:rFonts w:asciiTheme="minorHAnsi" w:hAnsiTheme="minorHAnsi" w:cstheme="minorHAnsi"/>
          <w:lang w:val="fr-FR" w:eastAsia="fr-FR"/>
        </w:rPr>
        <w:t xml:space="preserve">résident de l’Alliance </w:t>
      </w:r>
      <w:proofErr w:type="spellStart"/>
      <w:r w:rsidRPr="00566E18">
        <w:rPr>
          <w:rFonts w:asciiTheme="minorHAnsi" w:hAnsiTheme="minorHAnsi" w:cstheme="minorHAnsi"/>
          <w:lang w:val="fr-FR" w:eastAsia="fr-FR"/>
        </w:rPr>
        <w:t>Aviesan</w:t>
      </w:r>
      <w:proofErr w:type="spellEnd"/>
      <w:r w:rsidRPr="00566E18">
        <w:rPr>
          <w:rFonts w:asciiTheme="minorHAnsi" w:hAnsiTheme="minorHAnsi" w:cstheme="minorHAnsi"/>
          <w:lang w:val="fr-FR" w:eastAsia="fr-FR"/>
        </w:rPr>
        <w:t>, Yves L</w:t>
      </w:r>
      <w:r w:rsidR="0033642D" w:rsidRPr="00566E18">
        <w:rPr>
          <w:rFonts w:asciiTheme="minorHAnsi" w:hAnsiTheme="minorHAnsi" w:cstheme="minorHAnsi"/>
          <w:lang w:val="fr-FR" w:eastAsia="fr-FR"/>
        </w:rPr>
        <w:t>é</w:t>
      </w:r>
      <w:r w:rsidRPr="00566E18">
        <w:rPr>
          <w:rFonts w:asciiTheme="minorHAnsi" w:hAnsiTheme="minorHAnsi" w:cstheme="minorHAnsi"/>
          <w:lang w:val="fr-FR" w:eastAsia="fr-FR"/>
        </w:rPr>
        <w:t xml:space="preserve">vy, pour lui demander d'examiner les </w:t>
      </w:r>
      <w:r w:rsidRPr="00566E18">
        <w:rPr>
          <w:rFonts w:asciiTheme="minorHAnsi" w:hAnsiTheme="minorHAnsi" w:cstheme="minorHAnsi"/>
          <w:b/>
          <w:color w:val="5F497A" w:themeColor="accent4" w:themeShade="BF"/>
          <w:lang w:val="fr-FR" w:eastAsia="fr-FR"/>
        </w:rPr>
        <w:t>conditions nécessaires à l’utilisation du séquençage du génome entier dans la pratique clinique</w:t>
      </w:r>
      <w:r w:rsidRPr="00566E18">
        <w:rPr>
          <w:rFonts w:asciiTheme="minorHAnsi" w:hAnsiTheme="minorHAnsi" w:cstheme="minorHAnsi"/>
          <w:lang w:val="fr-FR" w:eastAsia="fr-FR"/>
        </w:rPr>
        <w:t xml:space="preserve">. L’alliance </w:t>
      </w:r>
      <w:proofErr w:type="spellStart"/>
      <w:r w:rsidRPr="00566E18">
        <w:rPr>
          <w:rFonts w:asciiTheme="minorHAnsi" w:hAnsiTheme="minorHAnsi" w:cstheme="minorHAnsi"/>
          <w:lang w:val="fr-FR" w:eastAsia="fr-FR"/>
        </w:rPr>
        <w:t>Aviesan</w:t>
      </w:r>
      <w:proofErr w:type="spellEnd"/>
      <w:r w:rsidRPr="00566E18">
        <w:rPr>
          <w:rFonts w:asciiTheme="minorHAnsi" w:hAnsiTheme="minorHAnsi" w:cstheme="minorHAnsi"/>
          <w:lang w:val="fr-FR" w:eastAsia="fr-FR"/>
        </w:rPr>
        <w:t xml:space="preserve"> a réuni une année durant plus de 200 personnes pour établir le Plan France Médecine </w:t>
      </w:r>
      <w:r w:rsidR="0033642D" w:rsidRPr="00566E18">
        <w:rPr>
          <w:rFonts w:asciiTheme="minorHAnsi" w:hAnsiTheme="minorHAnsi" w:cstheme="minorHAnsi"/>
          <w:lang w:val="fr-FR" w:eastAsia="fr-FR"/>
        </w:rPr>
        <w:t>g</w:t>
      </w:r>
      <w:r w:rsidRPr="00566E18">
        <w:rPr>
          <w:rFonts w:asciiTheme="minorHAnsi" w:hAnsiTheme="minorHAnsi" w:cstheme="minorHAnsi"/>
          <w:lang w:val="fr-FR" w:eastAsia="fr-FR"/>
        </w:rPr>
        <w:t xml:space="preserve">énomique 2025 (PFMG 2025). Ce Plan a été remis le 22 Juin 2016 au Premier </w:t>
      </w:r>
      <w:r w:rsidR="0033642D" w:rsidRPr="00566E18">
        <w:rPr>
          <w:rFonts w:asciiTheme="minorHAnsi" w:hAnsiTheme="minorHAnsi" w:cstheme="minorHAnsi"/>
          <w:lang w:val="fr-FR" w:eastAsia="fr-FR"/>
        </w:rPr>
        <w:t>m</w:t>
      </w:r>
      <w:r w:rsidRPr="00566E18">
        <w:rPr>
          <w:rFonts w:asciiTheme="minorHAnsi" w:hAnsiTheme="minorHAnsi" w:cstheme="minorHAnsi"/>
          <w:lang w:val="fr-FR" w:eastAsia="fr-FR"/>
        </w:rPr>
        <w:t xml:space="preserve">inistre. Le gouvernement a souscrit aux conclusions du Plan remis et décidé de consacrer les moyens nécessaires à sa réussite. </w:t>
      </w:r>
      <w:r w:rsidRPr="00566E18">
        <w:rPr>
          <w:rFonts w:asciiTheme="minorHAnsi" w:hAnsiTheme="minorHAnsi" w:cstheme="minorHAnsi"/>
          <w:b/>
          <w:color w:val="5F497A" w:themeColor="accent4" w:themeShade="BF"/>
          <w:lang w:val="fr-FR" w:eastAsia="fr-FR"/>
        </w:rPr>
        <w:t>Un total de 670 millions d’euros d’investissement sur 5 ans a été annoncé.</w:t>
      </w:r>
    </w:p>
    <w:p w:rsidR="00B272B8" w:rsidRPr="00566E18" w:rsidRDefault="00B272B8" w:rsidP="00B272B8">
      <w:pPr>
        <w:spacing w:before="100" w:beforeAutospacing="1" w:after="100" w:afterAutospacing="1"/>
        <w:rPr>
          <w:rFonts w:asciiTheme="minorHAnsi" w:hAnsiTheme="minorHAnsi" w:cstheme="minorHAnsi"/>
          <w:lang w:val="fr-FR" w:eastAsia="fr-FR"/>
        </w:rPr>
      </w:pPr>
      <w:r w:rsidRPr="00566E18">
        <w:rPr>
          <w:rFonts w:asciiTheme="minorHAnsi" w:hAnsiTheme="minorHAnsi" w:cstheme="minorHAnsi"/>
          <w:lang w:val="fr-FR" w:eastAsia="fr-FR"/>
        </w:rPr>
        <w:t>Le PFMG 2025 propose d’intégrer les analyses génomiques dans la pratique clinique pour des indications validées. En adossant et encourageant une activité de recherche et développement autour de ces analyses et des données qui en résultent, le Plan ambitionne également le développement d’une filière nationale de la médecine génomique.</w:t>
      </w:r>
    </w:p>
    <w:p w:rsidR="00F475B0" w:rsidRDefault="00B272B8" w:rsidP="00B272B8">
      <w:pPr>
        <w:spacing w:before="100" w:beforeAutospacing="1" w:after="100" w:afterAutospacing="1"/>
        <w:rPr>
          <w:rFonts w:asciiTheme="minorHAnsi" w:hAnsiTheme="minorHAnsi" w:cstheme="minorHAnsi"/>
          <w:lang w:val="fr-FR" w:eastAsia="fr-FR"/>
        </w:rPr>
      </w:pPr>
      <w:r w:rsidRPr="00566E18">
        <w:rPr>
          <w:rFonts w:asciiTheme="minorHAnsi" w:hAnsiTheme="minorHAnsi" w:cstheme="minorHAnsi"/>
          <w:lang w:val="fr-FR" w:eastAsia="fr-FR"/>
        </w:rPr>
        <w:t xml:space="preserve">D’un point de vue opérationnel, le plan s’organise en trois objectifs et 14 mesures dont la mise en œuvre est assurée par l’Alliance </w:t>
      </w:r>
      <w:proofErr w:type="spellStart"/>
      <w:r w:rsidRPr="00566E18">
        <w:rPr>
          <w:rFonts w:asciiTheme="minorHAnsi" w:hAnsiTheme="minorHAnsi" w:cstheme="minorHAnsi"/>
          <w:lang w:val="fr-FR" w:eastAsia="fr-FR"/>
        </w:rPr>
        <w:t>Aviesan</w:t>
      </w:r>
      <w:proofErr w:type="spellEnd"/>
      <w:r w:rsidRPr="00566E18">
        <w:rPr>
          <w:rFonts w:asciiTheme="minorHAnsi" w:hAnsiTheme="minorHAnsi" w:cstheme="minorHAnsi"/>
          <w:lang w:val="fr-FR" w:eastAsia="fr-FR"/>
        </w:rPr>
        <w:t xml:space="preserve">. </w:t>
      </w:r>
      <w:r w:rsidRPr="00566E18">
        <w:rPr>
          <w:rFonts w:asciiTheme="minorHAnsi" w:hAnsiTheme="minorHAnsi" w:cstheme="minorHAnsi"/>
          <w:b/>
          <w:color w:val="5F497A" w:themeColor="accent4" w:themeShade="BF"/>
          <w:lang w:val="fr-FR" w:eastAsia="fr-FR"/>
        </w:rPr>
        <w:t>Chacune des 14 mesure</w:t>
      </w:r>
      <w:r w:rsidR="005372F8" w:rsidRPr="00566E18">
        <w:rPr>
          <w:rFonts w:asciiTheme="minorHAnsi" w:hAnsiTheme="minorHAnsi" w:cstheme="minorHAnsi"/>
          <w:b/>
          <w:color w:val="5F497A" w:themeColor="accent4" w:themeShade="BF"/>
          <w:lang w:val="fr-FR" w:eastAsia="fr-FR"/>
        </w:rPr>
        <w:t>s</w:t>
      </w:r>
      <w:r w:rsidRPr="00566E18">
        <w:rPr>
          <w:rFonts w:asciiTheme="minorHAnsi" w:hAnsiTheme="minorHAnsi" w:cstheme="minorHAnsi"/>
          <w:b/>
          <w:color w:val="5F497A" w:themeColor="accent4" w:themeShade="BF"/>
          <w:lang w:val="fr-FR" w:eastAsia="fr-FR"/>
        </w:rPr>
        <w:t xml:space="preserve"> a été initiée et correspond à un ou plusieurs groupes de travail (GT).</w:t>
      </w:r>
      <w:r w:rsidRPr="00566E18">
        <w:rPr>
          <w:rFonts w:asciiTheme="minorHAnsi" w:hAnsiTheme="minorHAnsi" w:cstheme="minorHAnsi"/>
          <w:lang w:val="fr-FR" w:eastAsia="fr-FR"/>
        </w:rPr>
        <w:t xml:space="preserve"> </w:t>
      </w:r>
    </w:p>
    <w:p w:rsidR="00F475B0" w:rsidRDefault="00F475B0" w:rsidP="00B272B8">
      <w:pPr>
        <w:spacing w:before="100" w:beforeAutospacing="1" w:after="100" w:afterAutospacing="1"/>
        <w:rPr>
          <w:rFonts w:asciiTheme="minorHAnsi" w:hAnsiTheme="minorHAnsi" w:cstheme="minorHAnsi"/>
          <w:lang w:val="fr-FR" w:eastAsia="fr-FR"/>
        </w:rPr>
      </w:pPr>
    </w:p>
    <w:p w:rsidR="00B272B8" w:rsidRPr="00566E18" w:rsidRDefault="00B272B8" w:rsidP="00B272B8">
      <w:pPr>
        <w:spacing w:before="100" w:beforeAutospacing="1" w:after="100" w:afterAutospacing="1"/>
        <w:rPr>
          <w:rFonts w:asciiTheme="minorHAnsi" w:hAnsiTheme="minorHAnsi" w:cstheme="minorHAnsi"/>
          <w:b/>
          <w:color w:val="5F497A" w:themeColor="accent4" w:themeShade="BF"/>
          <w:lang w:val="fr-FR" w:eastAsia="fr-FR"/>
        </w:rPr>
      </w:pPr>
    </w:p>
    <w:p w:rsidR="00B272B8" w:rsidRPr="00566E18" w:rsidRDefault="00B272B8" w:rsidP="00B272B8">
      <w:pPr>
        <w:keepNext/>
        <w:spacing w:before="100" w:beforeAutospacing="1" w:after="100" w:afterAutospacing="1"/>
        <w:outlineLvl w:val="1"/>
        <w:rPr>
          <w:rFonts w:asciiTheme="minorHAnsi" w:eastAsia="Cambria" w:hAnsiTheme="minorHAnsi" w:cstheme="minorHAnsi"/>
          <w:bCs/>
          <w:iCs/>
          <w:color w:val="5F497A" w:themeColor="accent4" w:themeShade="BF"/>
          <w:lang w:val="fr-FR" w:eastAsia="fr-FR"/>
        </w:rPr>
      </w:pPr>
      <w:r w:rsidRPr="00566E18">
        <w:rPr>
          <w:rFonts w:asciiTheme="minorHAnsi" w:eastAsia="Cambria" w:hAnsiTheme="minorHAnsi" w:cstheme="minorHAnsi"/>
          <w:b/>
          <w:bCs/>
          <w:iCs/>
          <w:color w:val="5F497A" w:themeColor="accent4" w:themeShade="BF"/>
          <w:u w:val="single"/>
          <w:lang w:val="fr-FR" w:eastAsia="fr-FR"/>
        </w:rPr>
        <w:t>Mesure 1 :</w:t>
      </w:r>
      <w:r w:rsidRPr="00566E18">
        <w:rPr>
          <w:rFonts w:asciiTheme="minorHAnsi" w:eastAsia="Cambria" w:hAnsiTheme="minorHAnsi" w:cstheme="minorHAnsi"/>
          <w:bCs/>
          <w:iCs/>
          <w:color w:val="5F497A" w:themeColor="accent4" w:themeShade="BF"/>
          <w:lang w:val="fr-FR" w:eastAsia="fr-FR"/>
        </w:rPr>
        <w:t xml:space="preserve"> Mettre en place des </w:t>
      </w:r>
      <w:r w:rsidRPr="00566E18">
        <w:rPr>
          <w:rFonts w:asciiTheme="minorHAnsi" w:eastAsia="Cambria" w:hAnsiTheme="minorHAnsi" w:cstheme="minorHAnsi"/>
          <w:b/>
          <w:bCs/>
          <w:iCs/>
          <w:color w:val="5F497A" w:themeColor="accent4" w:themeShade="BF"/>
          <w:lang w:val="fr-FR" w:eastAsia="fr-FR"/>
        </w:rPr>
        <w:t>plateformes de séquençage</w:t>
      </w:r>
      <w:r w:rsidRPr="00566E18">
        <w:rPr>
          <w:rFonts w:asciiTheme="minorHAnsi" w:eastAsia="Cambria" w:hAnsiTheme="minorHAnsi" w:cstheme="minorHAnsi"/>
          <w:bCs/>
          <w:iCs/>
          <w:color w:val="5F497A" w:themeColor="accent4" w:themeShade="BF"/>
          <w:lang w:val="fr-FR" w:eastAsia="fr-FR"/>
        </w:rPr>
        <w:t xml:space="preserve"> sur l’ensemble du territoire pour doter le pays des capacités en séquençage très haut débit.</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Le Plan prévoit de déployer un réseau de douze plateformes de séquençage couvrant l’ensemble du territoire. Le ministère en charge de la </w:t>
      </w:r>
      <w:r w:rsidR="005372F8" w:rsidRPr="00566E18">
        <w:rPr>
          <w:rFonts w:asciiTheme="minorHAnsi" w:hAnsiTheme="minorHAnsi" w:cstheme="minorHAnsi"/>
          <w:lang w:val="fr-FR" w:eastAsia="fr-FR"/>
        </w:rPr>
        <w:t>S</w:t>
      </w:r>
      <w:r w:rsidRPr="00566E18">
        <w:rPr>
          <w:rFonts w:asciiTheme="minorHAnsi" w:hAnsiTheme="minorHAnsi" w:cstheme="minorHAnsi"/>
          <w:lang w:val="fr-FR" w:eastAsia="fr-FR"/>
        </w:rPr>
        <w:t>anté a lancé le 28 décembre 2016 un appel à projet national pour ch</w:t>
      </w:r>
      <w:r w:rsidR="00AC681B" w:rsidRPr="00566E18">
        <w:rPr>
          <w:rFonts w:asciiTheme="minorHAnsi" w:hAnsiTheme="minorHAnsi" w:cstheme="minorHAnsi"/>
          <w:lang w:val="fr-FR" w:eastAsia="fr-FR"/>
        </w:rPr>
        <w:t>oisir les deux premières plate</w:t>
      </w:r>
      <w:r w:rsidRPr="00566E18">
        <w:rPr>
          <w:rFonts w:asciiTheme="minorHAnsi" w:hAnsiTheme="minorHAnsi" w:cstheme="minorHAnsi"/>
          <w:lang w:val="fr-FR" w:eastAsia="fr-FR"/>
        </w:rPr>
        <w:t xml:space="preserve">formes génomiques du PFMG 2025. Les projets des plateformes </w:t>
      </w:r>
      <w:proofErr w:type="spellStart"/>
      <w:r w:rsidRPr="00566E18">
        <w:rPr>
          <w:rFonts w:asciiTheme="minorHAnsi" w:hAnsiTheme="minorHAnsi" w:cstheme="minorHAnsi"/>
          <w:b/>
          <w:lang w:val="fr-FR" w:eastAsia="fr-FR"/>
        </w:rPr>
        <w:t>SeqOIA</w:t>
      </w:r>
      <w:proofErr w:type="spellEnd"/>
      <w:r w:rsidRPr="00566E18">
        <w:rPr>
          <w:rFonts w:asciiTheme="minorHAnsi" w:hAnsiTheme="minorHAnsi" w:cstheme="minorHAnsi"/>
          <w:b/>
          <w:lang w:val="fr-FR" w:eastAsia="fr-FR"/>
        </w:rPr>
        <w:t xml:space="preserve"> et AURAGEN</w:t>
      </w:r>
      <w:r w:rsidRPr="00566E18">
        <w:rPr>
          <w:rFonts w:asciiTheme="minorHAnsi" w:hAnsiTheme="minorHAnsi" w:cstheme="minorHAnsi"/>
          <w:lang w:val="fr-FR" w:eastAsia="fr-FR"/>
        </w:rPr>
        <w:t xml:space="preserve"> ont été sélectionnés en juillet 2017 par un jury international.</w:t>
      </w:r>
    </w:p>
    <w:p w:rsidR="000C0FAF" w:rsidRPr="00566E18" w:rsidRDefault="000C0FAF" w:rsidP="00B272B8">
      <w:pPr>
        <w:spacing w:after="120"/>
        <w:rPr>
          <w:rFonts w:asciiTheme="minorHAnsi" w:hAnsiTheme="minorHAnsi" w:cstheme="minorHAnsi"/>
          <w:lang w:val="fr-FR" w:eastAsia="fr-FR"/>
        </w:rPr>
      </w:pPr>
    </w:p>
    <w:p w:rsidR="00B272B8" w:rsidRPr="00566E18" w:rsidRDefault="00B272B8" w:rsidP="00B272B8">
      <w:pPr>
        <w:pStyle w:val="Paragraphedeliste"/>
        <w:numPr>
          <w:ilvl w:val="0"/>
          <w:numId w:val="28"/>
        </w:numPr>
        <w:spacing w:after="120"/>
        <w:rPr>
          <w:rFonts w:asciiTheme="minorHAnsi" w:hAnsiTheme="minorHAnsi" w:cstheme="minorHAnsi"/>
          <w:lang w:eastAsia="fr-FR"/>
        </w:rPr>
      </w:pPr>
      <w:r w:rsidRPr="00566E18">
        <w:rPr>
          <w:rFonts w:asciiTheme="minorHAnsi" w:hAnsiTheme="minorHAnsi" w:cstheme="minorHAnsi"/>
          <w:lang w:eastAsia="fr-FR"/>
        </w:rPr>
        <w:t xml:space="preserve">La plateforme </w:t>
      </w:r>
      <w:proofErr w:type="spellStart"/>
      <w:r w:rsidRPr="00566E18">
        <w:rPr>
          <w:rFonts w:asciiTheme="minorHAnsi" w:hAnsiTheme="minorHAnsi" w:cstheme="minorHAnsi"/>
          <w:b/>
          <w:lang w:eastAsia="fr-FR"/>
        </w:rPr>
        <w:t>SeqOIA</w:t>
      </w:r>
      <w:proofErr w:type="spellEnd"/>
      <w:r w:rsidRPr="00566E18">
        <w:rPr>
          <w:rFonts w:asciiTheme="minorHAnsi" w:hAnsiTheme="minorHAnsi" w:cstheme="minorHAnsi"/>
          <w:lang w:eastAsia="fr-FR"/>
        </w:rPr>
        <w:t xml:space="preserve">, en Île-de-France, est portée par un Groupement de </w:t>
      </w:r>
      <w:r w:rsidR="00C1407A" w:rsidRPr="00566E18">
        <w:rPr>
          <w:rFonts w:asciiTheme="minorHAnsi" w:hAnsiTheme="minorHAnsi" w:cstheme="minorHAnsi"/>
          <w:lang w:eastAsia="fr-FR"/>
        </w:rPr>
        <w:t>c</w:t>
      </w:r>
      <w:r w:rsidRPr="00566E18">
        <w:rPr>
          <w:rFonts w:asciiTheme="minorHAnsi" w:hAnsiTheme="minorHAnsi" w:cstheme="minorHAnsi"/>
          <w:lang w:eastAsia="fr-FR"/>
        </w:rPr>
        <w:t xml:space="preserve">oopération </w:t>
      </w:r>
      <w:r w:rsidR="00C1407A" w:rsidRPr="00566E18">
        <w:rPr>
          <w:rFonts w:asciiTheme="minorHAnsi" w:hAnsiTheme="minorHAnsi" w:cstheme="minorHAnsi"/>
          <w:lang w:eastAsia="fr-FR"/>
        </w:rPr>
        <w:t>s</w:t>
      </w:r>
      <w:r w:rsidRPr="00566E18">
        <w:rPr>
          <w:rFonts w:asciiTheme="minorHAnsi" w:hAnsiTheme="minorHAnsi" w:cstheme="minorHAnsi"/>
          <w:lang w:eastAsia="fr-FR"/>
        </w:rPr>
        <w:t xml:space="preserve">anitaire (GCS) regroupant l’Assistance </w:t>
      </w:r>
      <w:proofErr w:type="spellStart"/>
      <w:r w:rsidRPr="00566E18">
        <w:rPr>
          <w:rFonts w:asciiTheme="minorHAnsi" w:hAnsiTheme="minorHAnsi" w:cstheme="minorHAnsi"/>
          <w:lang w:eastAsia="fr-FR"/>
        </w:rPr>
        <w:t>publique-Hôpitaux</w:t>
      </w:r>
      <w:proofErr w:type="spellEnd"/>
      <w:r w:rsidRPr="00566E18">
        <w:rPr>
          <w:rFonts w:asciiTheme="minorHAnsi" w:hAnsiTheme="minorHAnsi" w:cstheme="minorHAnsi"/>
          <w:lang w:eastAsia="fr-FR"/>
        </w:rPr>
        <w:t xml:space="preserve"> de Paris (AP-HP), l’Institut Curie et l’Institut </w:t>
      </w:r>
      <w:proofErr w:type="spellStart"/>
      <w:r w:rsidRPr="00566E18">
        <w:rPr>
          <w:rFonts w:asciiTheme="minorHAnsi" w:hAnsiTheme="minorHAnsi" w:cstheme="minorHAnsi"/>
          <w:lang w:eastAsia="fr-FR"/>
        </w:rPr>
        <w:t>Gustave-Roussy</w:t>
      </w:r>
      <w:proofErr w:type="spellEnd"/>
      <w:r w:rsidRPr="00566E18">
        <w:rPr>
          <w:rFonts w:asciiTheme="minorHAnsi" w:hAnsiTheme="minorHAnsi" w:cstheme="minorHAnsi"/>
          <w:lang w:eastAsia="fr-FR"/>
        </w:rPr>
        <w:t>.</w:t>
      </w:r>
    </w:p>
    <w:p w:rsidR="00420E45" w:rsidRPr="00566E18" w:rsidRDefault="00420E45" w:rsidP="00420E45">
      <w:pPr>
        <w:spacing w:after="120"/>
        <w:rPr>
          <w:rFonts w:asciiTheme="minorHAnsi" w:hAnsiTheme="minorHAnsi" w:cstheme="minorHAnsi"/>
          <w:lang w:val="fr-FR" w:eastAsia="fr-FR"/>
        </w:rPr>
      </w:pPr>
      <w:r w:rsidRPr="00566E18">
        <w:rPr>
          <w:rFonts w:asciiTheme="minorHAnsi" w:hAnsiTheme="minorHAnsi" w:cstheme="minorHAnsi"/>
          <w:noProof/>
          <w:lang w:val="fr-FR" w:eastAsia="fr-FR"/>
        </w:rPr>
        <w:drawing>
          <wp:anchor distT="0" distB="0" distL="114300" distR="114300" simplePos="0" relativeHeight="251658240" behindDoc="1" locked="0" layoutInCell="1" allowOverlap="1">
            <wp:simplePos x="0" y="0"/>
            <wp:positionH relativeFrom="column">
              <wp:posOffset>1270</wp:posOffset>
            </wp:positionH>
            <wp:positionV relativeFrom="paragraph">
              <wp:posOffset>1905</wp:posOffset>
            </wp:positionV>
            <wp:extent cx="5939790" cy="3767455"/>
            <wp:effectExtent l="0" t="0" r="3810" b="4445"/>
            <wp:wrapTight wrapText="bothSides">
              <wp:wrapPolygon edited="0">
                <wp:start x="0" y="0"/>
                <wp:lineTo x="0" y="21553"/>
                <wp:lineTo x="21568" y="21553"/>
                <wp:lineTo x="2156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02-13 à 18.34.06.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9790" cy="3767455"/>
                    </a:xfrm>
                    <a:prstGeom prst="rect">
                      <a:avLst/>
                    </a:prstGeom>
                  </pic:spPr>
                </pic:pic>
              </a:graphicData>
            </a:graphic>
          </wp:anchor>
        </w:drawing>
      </w:r>
    </w:p>
    <w:p w:rsidR="00B272B8" w:rsidRPr="00566E18" w:rsidRDefault="00B272B8" w:rsidP="00B272B8">
      <w:pPr>
        <w:pStyle w:val="Paragraphedeliste"/>
        <w:numPr>
          <w:ilvl w:val="0"/>
          <w:numId w:val="28"/>
        </w:numPr>
        <w:spacing w:after="120"/>
        <w:rPr>
          <w:rFonts w:asciiTheme="minorHAnsi" w:hAnsiTheme="minorHAnsi" w:cstheme="minorHAnsi"/>
          <w:lang w:eastAsia="fr-FR"/>
        </w:rPr>
      </w:pPr>
      <w:r w:rsidRPr="00566E18">
        <w:rPr>
          <w:rFonts w:asciiTheme="minorHAnsi" w:hAnsiTheme="minorHAnsi" w:cstheme="minorHAnsi"/>
          <w:lang w:eastAsia="fr-FR"/>
        </w:rPr>
        <w:t xml:space="preserve">La plateforme </w:t>
      </w:r>
      <w:r w:rsidRPr="00566E18">
        <w:rPr>
          <w:rFonts w:asciiTheme="minorHAnsi" w:hAnsiTheme="minorHAnsi" w:cstheme="minorHAnsi"/>
          <w:b/>
          <w:lang w:eastAsia="fr-FR"/>
        </w:rPr>
        <w:t>AURAGEN,</w:t>
      </w:r>
      <w:r w:rsidRPr="00566E18">
        <w:rPr>
          <w:rFonts w:asciiTheme="minorHAnsi" w:hAnsiTheme="minorHAnsi" w:cstheme="minorHAnsi"/>
          <w:lang w:eastAsia="fr-FR"/>
        </w:rPr>
        <w:t xml:space="preserve"> en région </w:t>
      </w:r>
      <w:proofErr w:type="spellStart"/>
      <w:r w:rsidRPr="00566E18">
        <w:rPr>
          <w:rFonts w:asciiTheme="minorHAnsi" w:hAnsiTheme="minorHAnsi" w:cstheme="minorHAnsi"/>
          <w:lang w:eastAsia="fr-FR"/>
        </w:rPr>
        <w:t>Auvergne-Rhône</w:t>
      </w:r>
      <w:proofErr w:type="spellEnd"/>
      <w:r w:rsidRPr="00566E18">
        <w:rPr>
          <w:rFonts w:asciiTheme="minorHAnsi" w:hAnsiTheme="minorHAnsi" w:cstheme="minorHAnsi"/>
          <w:lang w:eastAsia="fr-FR"/>
        </w:rPr>
        <w:t xml:space="preserve"> Alpes, est portée par un GCS regroupant les CHU de Grenoble, de Saint-Etienne et de Clermont-Ferrand, les centres </w:t>
      </w:r>
      <w:proofErr w:type="spellStart"/>
      <w:r w:rsidRPr="00566E18">
        <w:rPr>
          <w:rFonts w:asciiTheme="minorHAnsi" w:hAnsiTheme="minorHAnsi" w:cstheme="minorHAnsi"/>
          <w:lang w:eastAsia="fr-FR"/>
        </w:rPr>
        <w:t>Léon</w:t>
      </w:r>
      <w:r w:rsidR="003B3926" w:rsidRPr="00566E18">
        <w:rPr>
          <w:rFonts w:asciiTheme="minorHAnsi" w:hAnsiTheme="minorHAnsi" w:cstheme="minorHAnsi"/>
          <w:lang w:eastAsia="fr-FR"/>
        </w:rPr>
        <w:t>-Bérard</w:t>
      </w:r>
      <w:proofErr w:type="spellEnd"/>
      <w:r w:rsidR="003B3926" w:rsidRPr="00566E18">
        <w:rPr>
          <w:rFonts w:asciiTheme="minorHAnsi" w:hAnsiTheme="minorHAnsi" w:cstheme="minorHAnsi"/>
          <w:lang w:eastAsia="fr-FR"/>
        </w:rPr>
        <w:t xml:space="preserve"> et </w:t>
      </w:r>
      <w:proofErr w:type="spellStart"/>
      <w:r w:rsidR="003B3926" w:rsidRPr="00566E18">
        <w:rPr>
          <w:rFonts w:asciiTheme="minorHAnsi" w:hAnsiTheme="minorHAnsi" w:cstheme="minorHAnsi"/>
          <w:lang w:eastAsia="fr-FR"/>
        </w:rPr>
        <w:t>Jean-</w:t>
      </w:r>
      <w:r w:rsidRPr="00566E18">
        <w:rPr>
          <w:rFonts w:asciiTheme="minorHAnsi" w:hAnsiTheme="minorHAnsi" w:cstheme="minorHAnsi"/>
          <w:lang w:eastAsia="fr-FR"/>
        </w:rPr>
        <w:t>Perrin</w:t>
      </w:r>
      <w:proofErr w:type="spellEnd"/>
      <w:r w:rsidRPr="00566E18">
        <w:rPr>
          <w:rFonts w:asciiTheme="minorHAnsi" w:hAnsiTheme="minorHAnsi" w:cstheme="minorHAnsi"/>
          <w:lang w:eastAsia="fr-FR"/>
        </w:rPr>
        <w:t>, l’Institut de cancérologie de la Loire et les Hospices Civils de Lyon.</w:t>
      </w:r>
    </w:p>
    <w:p w:rsidR="00420E45" w:rsidRPr="00566E18" w:rsidRDefault="00420E45" w:rsidP="00420E45">
      <w:pPr>
        <w:spacing w:after="120"/>
        <w:rPr>
          <w:rFonts w:asciiTheme="minorHAnsi" w:hAnsiTheme="minorHAnsi" w:cstheme="minorHAnsi"/>
          <w:lang w:val="fr-FR" w:eastAsia="fr-FR"/>
        </w:rPr>
      </w:pPr>
      <w:r w:rsidRPr="00566E18">
        <w:rPr>
          <w:rFonts w:asciiTheme="minorHAnsi" w:hAnsiTheme="minorHAnsi" w:cstheme="minorHAnsi"/>
          <w:noProof/>
          <w:lang w:val="fr-FR" w:eastAsia="fr-FR"/>
        </w:rPr>
        <w:drawing>
          <wp:inline distT="0" distB="0" distL="0" distR="0">
            <wp:extent cx="5939790" cy="3562350"/>
            <wp:effectExtent l="0" t="0" r="381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2-13 à 18.32.26.pn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9790" cy="3562350"/>
                    </a:xfrm>
                    <a:prstGeom prst="rect">
                      <a:avLst/>
                    </a:prstGeom>
                  </pic:spPr>
                </pic:pic>
              </a:graphicData>
            </a:graphic>
          </wp:inline>
        </w:drawing>
      </w:r>
    </w:p>
    <w:p w:rsidR="00420E45" w:rsidRPr="00566E18" w:rsidRDefault="00420E45" w:rsidP="00420E45">
      <w:pPr>
        <w:spacing w:after="120"/>
        <w:rPr>
          <w:rFonts w:asciiTheme="minorHAnsi" w:hAnsiTheme="minorHAnsi" w:cstheme="minorHAnsi"/>
          <w:lang w:val="fr-FR" w:eastAsia="fr-FR"/>
        </w:rPr>
      </w:pPr>
    </w:p>
    <w:p w:rsidR="00CA7B5F" w:rsidRPr="00566E18" w:rsidRDefault="00B272B8" w:rsidP="00283E39">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La mise en œuvre des deux plateformes a été réalisée courant 2018 pour une mise en service début 2019. Le GT correspondant est </w:t>
      </w:r>
      <w:proofErr w:type="spellStart"/>
      <w:r w:rsidRPr="00566E18">
        <w:rPr>
          <w:rFonts w:asciiTheme="minorHAnsi" w:hAnsiTheme="minorHAnsi" w:cstheme="minorHAnsi"/>
          <w:lang w:val="fr-FR" w:eastAsia="fr-FR"/>
        </w:rPr>
        <w:t>co-piloté</w:t>
      </w:r>
      <w:proofErr w:type="spellEnd"/>
      <w:r w:rsidRPr="00566E18">
        <w:rPr>
          <w:rFonts w:asciiTheme="minorHAnsi" w:hAnsiTheme="minorHAnsi" w:cstheme="minorHAnsi"/>
          <w:lang w:val="fr-FR" w:eastAsia="fr-FR"/>
        </w:rPr>
        <w:t xml:space="preserve"> par la Direction </w:t>
      </w:r>
      <w:r w:rsidR="003B3926" w:rsidRPr="00566E18">
        <w:rPr>
          <w:rFonts w:asciiTheme="minorHAnsi" w:hAnsiTheme="minorHAnsi" w:cstheme="minorHAnsi"/>
          <w:lang w:val="fr-FR" w:eastAsia="fr-FR"/>
        </w:rPr>
        <w:t>g</w:t>
      </w:r>
      <w:r w:rsidRPr="00566E18">
        <w:rPr>
          <w:rFonts w:asciiTheme="minorHAnsi" w:hAnsiTheme="minorHAnsi" w:cstheme="minorHAnsi"/>
          <w:lang w:val="fr-FR" w:eastAsia="fr-FR"/>
        </w:rPr>
        <w:t xml:space="preserve">énérale de l’offre de soins (DGOS) du </w:t>
      </w:r>
      <w:r w:rsidR="00C53064" w:rsidRPr="00566E18">
        <w:rPr>
          <w:rFonts w:asciiTheme="minorHAnsi" w:hAnsiTheme="minorHAnsi" w:cstheme="minorHAnsi"/>
          <w:lang w:val="fr-FR" w:eastAsia="fr-FR"/>
        </w:rPr>
        <w:t>m</w:t>
      </w:r>
      <w:r w:rsidRPr="00566E18">
        <w:rPr>
          <w:rFonts w:asciiTheme="minorHAnsi" w:hAnsiTheme="minorHAnsi" w:cstheme="minorHAnsi"/>
          <w:lang w:val="fr-FR" w:eastAsia="fr-FR"/>
        </w:rPr>
        <w:t xml:space="preserve">inistère des Solidarités et de la Santé et le responsable opérationnel du Plan. Les plateformes de séquençage, le CAD (mesure 2) et le </w:t>
      </w:r>
      <w:proofErr w:type="spellStart"/>
      <w:r w:rsidRPr="00566E18">
        <w:rPr>
          <w:rFonts w:asciiTheme="minorHAnsi" w:hAnsiTheme="minorHAnsi" w:cstheme="minorHAnsi"/>
          <w:lang w:val="fr-FR" w:eastAsia="fr-FR"/>
        </w:rPr>
        <w:t>CRefIX</w:t>
      </w:r>
      <w:proofErr w:type="spellEnd"/>
      <w:r w:rsidRPr="00566E18">
        <w:rPr>
          <w:rFonts w:asciiTheme="minorHAnsi" w:hAnsiTheme="minorHAnsi" w:cstheme="minorHAnsi"/>
          <w:lang w:val="fr-FR" w:eastAsia="fr-FR"/>
        </w:rPr>
        <w:t xml:space="preserve"> (mesure 4) y sont représentés</w:t>
      </w:r>
      <w:r w:rsidR="00CA7B5F" w:rsidRPr="00566E18">
        <w:rPr>
          <w:rFonts w:asciiTheme="minorHAnsi" w:hAnsiTheme="minorHAnsi" w:cstheme="minorHAnsi"/>
          <w:lang w:val="fr-FR" w:eastAsia="fr-FR"/>
        </w:rPr>
        <w:t xml:space="preserve">. </w:t>
      </w:r>
      <w:r w:rsidRPr="00566E18">
        <w:rPr>
          <w:rFonts w:asciiTheme="minorHAnsi" w:hAnsiTheme="minorHAnsi" w:cstheme="minorHAnsi"/>
          <w:lang w:val="fr-FR" w:eastAsia="fr-FR"/>
        </w:rPr>
        <w:t xml:space="preserve">L’activité va démarrer sur les 12 </w:t>
      </w:r>
      <w:proofErr w:type="spellStart"/>
      <w:r w:rsidRPr="00566E18">
        <w:rPr>
          <w:rFonts w:asciiTheme="minorHAnsi" w:hAnsiTheme="minorHAnsi" w:cstheme="minorHAnsi"/>
          <w:lang w:val="fr-FR" w:eastAsia="fr-FR"/>
        </w:rPr>
        <w:t>pré-indications</w:t>
      </w:r>
      <w:proofErr w:type="spellEnd"/>
      <w:r w:rsidRPr="00566E18">
        <w:rPr>
          <w:rFonts w:asciiTheme="minorHAnsi" w:hAnsiTheme="minorHAnsi" w:cstheme="minorHAnsi"/>
          <w:lang w:val="fr-FR" w:eastAsia="fr-FR"/>
        </w:rPr>
        <w:t xml:space="preserve"> définies par le GT de la mesure 6.</w:t>
      </w:r>
    </w:p>
    <w:p w:rsidR="00233C95" w:rsidRPr="00566E18" w:rsidRDefault="00233C95" w:rsidP="00283E39">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Les sites des deux premières plateformes sont en cours de construction et seront </w:t>
      </w:r>
      <w:r w:rsidR="00E44E45" w:rsidRPr="00566E18">
        <w:rPr>
          <w:rFonts w:asciiTheme="minorHAnsi" w:hAnsiTheme="minorHAnsi" w:cstheme="minorHAnsi"/>
          <w:lang w:val="fr-FR" w:eastAsia="fr-FR"/>
        </w:rPr>
        <w:t>diffusés prochainement.</w:t>
      </w:r>
    </w:p>
    <w:p w:rsidR="00283E39" w:rsidRPr="00566E18" w:rsidRDefault="00283E39" w:rsidP="00283E39">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Les deux premières plateformes auront vocation </w:t>
      </w:r>
      <w:r w:rsidR="00ED17EB" w:rsidRPr="00566E18">
        <w:rPr>
          <w:rFonts w:asciiTheme="minorHAnsi" w:hAnsiTheme="minorHAnsi" w:cstheme="minorHAnsi"/>
          <w:lang w:val="fr-FR" w:eastAsia="fr-FR"/>
        </w:rPr>
        <w:t>à</w:t>
      </w:r>
      <w:r w:rsidRPr="00566E18">
        <w:rPr>
          <w:rFonts w:asciiTheme="minorHAnsi" w:hAnsiTheme="minorHAnsi" w:cstheme="minorHAnsi"/>
          <w:lang w:val="fr-FR" w:eastAsia="fr-FR"/>
        </w:rPr>
        <w:t xml:space="preserve"> prendre en charge l’ensemble des patients du territoire national de façon </w:t>
      </w:r>
      <w:r w:rsidR="00ED17EB" w:rsidRPr="00566E18">
        <w:rPr>
          <w:rFonts w:asciiTheme="minorHAnsi" w:hAnsiTheme="minorHAnsi" w:cstheme="minorHAnsi"/>
          <w:lang w:val="fr-FR" w:eastAsia="fr-FR"/>
        </w:rPr>
        <w:t>équitable</w:t>
      </w:r>
      <w:r w:rsidR="00CA7B5F" w:rsidRPr="00566E18">
        <w:rPr>
          <w:rFonts w:asciiTheme="minorHAnsi" w:hAnsiTheme="minorHAnsi" w:cstheme="minorHAnsi"/>
          <w:lang w:val="fr-FR" w:eastAsia="fr-FR"/>
        </w:rPr>
        <w:t xml:space="preserve"> (globalement selon un axe nord/sud)</w:t>
      </w:r>
      <w:r w:rsidRPr="00566E18">
        <w:rPr>
          <w:rFonts w:asciiTheme="minorHAnsi" w:hAnsiTheme="minorHAnsi" w:cstheme="minorHAnsi"/>
          <w:lang w:val="fr-FR" w:eastAsia="fr-FR"/>
        </w:rPr>
        <w:t>.</w:t>
      </w:r>
    </w:p>
    <w:p w:rsidR="00283E39" w:rsidRPr="00566E18" w:rsidRDefault="00283E39" w:rsidP="00283E39">
      <w:pPr>
        <w:spacing w:after="120"/>
        <w:rPr>
          <w:rFonts w:asciiTheme="minorHAnsi" w:hAnsiTheme="minorHAnsi" w:cstheme="minorHAnsi"/>
          <w:lang w:val="fr-FR" w:eastAsia="fr-FR"/>
        </w:rPr>
      </w:pPr>
      <w:r w:rsidRPr="00566E18">
        <w:rPr>
          <w:rFonts w:asciiTheme="minorHAnsi" w:hAnsiTheme="minorHAnsi" w:cstheme="minorHAnsi"/>
          <w:lang w:val="fr-FR" w:eastAsia="fr-FR"/>
        </w:rPr>
        <w:t>Cette couverture territoriale évoluera en fonction de l’</w:t>
      </w:r>
      <w:r w:rsidR="00ED17EB" w:rsidRPr="00566E18">
        <w:rPr>
          <w:rFonts w:asciiTheme="minorHAnsi" w:hAnsiTheme="minorHAnsi" w:cstheme="minorHAnsi"/>
          <w:lang w:val="fr-FR" w:eastAsia="fr-FR"/>
        </w:rPr>
        <w:t>entrée</w:t>
      </w:r>
      <w:r w:rsidRPr="00566E18">
        <w:rPr>
          <w:rFonts w:asciiTheme="minorHAnsi" w:hAnsiTheme="minorHAnsi" w:cstheme="minorHAnsi"/>
          <w:lang w:val="fr-FR" w:eastAsia="fr-FR"/>
        </w:rPr>
        <w:t xml:space="preserve"> en </w:t>
      </w:r>
      <w:r w:rsidR="00ED17EB" w:rsidRPr="00566E18">
        <w:rPr>
          <w:rFonts w:asciiTheme="minorHAnsi" w:hAnsiTheme="minorHAnsi" w:cstheme="minorHAnsi"/>
          <w:lang w:val="fr-FR" w:eastAsia="fr-FR"/>
        </w:rPr>
        <w:t>opération</w:t>
      </w:r>
      <w:r w:rsidRPr="00566E18">
        <w:rPr>
          <w:rFonts w:asciiTheme="minorHAnsi" w:hAnsiTheme="minorHAnsi" w:cstheme="minorHAnsi"/>
          <w:lang w:val="fr-FR" w:eastAsia="fr-FR"/>
        </w:rPr>
        <w:t xml:space="preserve"> progressive de nouvelles plateformes de </w:t>
      </w:r>
      <w:r w:rsidR="00ED17EB" w:rsidRPr="00566E18">
        <w:rPr>
          <w:rFonts w:asciiTheme="minorHAnsi" w:hAnsiTheme="minorHAnsi" w:cstheme="minorHAnsi"/>
          <w:lang w:val="fr-FR" w:eastAsia="fr-FR"/>
        </w:rPr>
        <w:t>séquençage</w:t>
      </w:r>
      <w:r w:rsidRPr="00566E18">
        <w:rPr>
          <w:rFonts w:asciiTheme="minorHAnsi" w:hAnsiTheme="minorHAnsi" w:cstheme="minorHAnsi"/>
          <w:lang w:val="fr-FR" w:eastAsia="fr-FR"/>
        </w:rPr>
        <w:t>.</w:t>
      </w:r>
    </w:p>
    <w:p w:rsidR="00CE219E" w:rsidRPr="00566E18" w:rsidRDefault="00CE219E" w:rsidP="00B272B8">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La répartition </w:t>
      </w:r>
      <w:r w:rsidR="00CA7B5F" w:rsidRPr="00566E18">
        <w:rPr>
          <w:rFonts w:asciiTheme="minorHAnsi" w:hAnsiTheme="minorHAnsi" w:cstheme="minorHAnsi"/>
          <w:lang w:val="fr-FR" w:eastAsia="fr-FR"/>
        </w:rPr>
        <w:t>territoriale</w:t>
      </w:r>
      <w:r w:rsidR="00283E39" w:rsidRPr="00566E18">
        <w:rPr>
          <w:rFonts w:asciiTheme="minorHAnsi" w:hAnsiTheme="minorHAnsi" w:cstheme="minorHAnsi"/>
          <w:lang w:val="fr-FR" w:eastAsia="fr-FR"/>
        </w:rPr>
        <w:t xml:space="preserve"> proposée dans le cadre de l’organisation du flux d’échantillons est la suivante :</w:t>
      </w:r>
    </w:p>
    <w:p w:rsidR="00283E39" w:rsidRPr="00566E18" w:rsidRDefault="006547EE" w:rsidP="00283E39">
      <w:pPr>
        <w:numPr>
          <w:ilvl w:val="0"/>
          <w:numId w:val="1"/>
        </w:numPr>
        <w:tabs>
          <w:tab w:val="clear" w:pos="720"/>
        </w:tabs>
        <w:spacing w:after="120"/>
        <w:rPr>
          <w:rFonts w:asciiTheme="minorHAnsi" w:hAnsiTheme="minorHAnsi" w:cstheme="minorHAnsi"/>
          <w:lang w:val="fr-FR" w:eastAsia="fr-FR"/>
        </w:rPr>
      </w:pPr>
      <w:r w:rsidRPr="00566E18">
        <w:rPr>
          <w:rFonts w:asciiTheme="minorHAnsi" w:hAnsiTheme="minorHAnsi" w:cstheme="minorHAnsi"/>
          <w:lang w:val="fr-FR" w:eastAsia="fr-FR"/>
        </w:rPr>
        <w:t>é</w:t>
      </w:r>
      <w:r w:rsidR="00283E39" w:rsidRPr="00566E18">
        <w:rPr>
          <w:rFonts w:asciiTheme="minorHAnsi" w:hAnsiTheme="minorHAnsi" w:cstheme="minorHAnsi"/>
          <w:lang w:val="fr-FR" w:eastAsia="fr-FR"/>
        </w:rPr>
        <w:t xml:space="preserve">chantillon d’un patient pris en charge en Ile-de-France, Bretagne, Pays de la Loire, Normandie, Hauts de France, Centre Val de Loire --&gt; </w:t>
      </w:r>
      <w:proofErr w:type="spellStart"/>
      <w:r w:rsidR="00283E39" w:rsidRPr="00566E18">
        <w:rPr>
          <w:rFonts w:asciiTheme="minorHAnsi" w:hAnsiTheme="minorHAnsi" w:cstheme="minorHAnsi"/>
          <w:lang w:val="fr-FR" w:eastAsia="fr-FR"/>
        </w:rPr>
        <w:t>SeqOIA</w:t>
      </w:r>
      <w:proofErr w:type="spellEnd"/>
    </w:p>
    <w:p w:rsidR="00283E39" w:rsidRPr="00566E18" w:rsidRDefault="006547EE" w:rsidP="00283E39">
      <w:pPr>
        <w:numPr>
          <w:ilvl w:val="0"/>
          <w:numId w:val="1"/>
        </w:numPr>
        <w:tabs>
          <w:tab w:val="clear" w:pos="720"/>
        </w:tabs>
        <w:spacing w:after="120"/>
        <w:rPr>
          <w:rFonts w:asciiTheme="minorHAnsi" w:hAnsiTheme="minorHAnsi" w:cstheme="minorHAnsi"/>
          <w:lang w:val="fr-FR" w:eastAsia="fr-FR"/>
        </w:rPr>
      </w:pPr>
      <w:r w:rsidRPr="00566E18">
        <w:rPr>
          <w:rFonts w:asciiTheme="minorHAnsi" w:hAnsiTheme="minorHAnsi" w:cstheme="minorHAnsi"/>
          <w:lang w:val="fr-FR" w:eastAsia="fr-FR"/>
        </w:rPr>
        <w:t>é</w:t>
      </w:r>
      <w:r w:rsidR="00283E39" w:rsidRPr="00566E18">
        <w:rPr>
          <w:rFonts w:asciiTheme="minorHAnsi" w:hAnsiTheme="minorHAnsi" w:cstheme="minorHAnsi"/>
          <w:lang w:val="fr-FR" w:eastAsia="fr-FR"/>
        </w:rPr>
        <w:t>chantillon d’un patient pris en charge en Auvergne Rhône Alpes, Bourgogne Franche Comté, Languedoc Roussillon, Nouvelle Aquitaine, Occitanie, Provence Alpes Côte d’Azur, Grand Est, Corse, Outre-Mer --&gt; AURAGEN</w:t>
      </w:r>
    </w:p>
    <w:p w:rsidR="00283E39" w:rsidRPr="00566E18" w:rsidRDefault="00283E39" w:rsidP="00B272B8">
      <w:pPr>
        <w:spacing w:after="120"/>
        <w:rPr>
          <w:rFonts w:asciiTheme="minorHAnsi" w:hAnsiTheme="minorHAnsi" w:cstheme="minorHAnsi"/>
          <w:lang w:val="fr-FR" w:eastAsia="fr-FR"/>
        </w:rPr>
      </w:pPr>
    </w:p>
    <w:p w:rsidR="00B272B8" w:rsidRPr="00566E18" w:rsidRDefault="00B272B8" w:rsidP="00B272B8">
      <w:pPr>
        <w:keepNext/>
        <w:spacing w:before="100" w:beforeAutospacing="1" w:after="100" w:afterAutospacing="1"/>
        <w:outlineLvl w:val="1"/>
        <w:rPr>
          <w:rFonts w:asciiTheme="minorHAnsi" w:eastAsia="Cambria" w:hAnsiTheme="minorHAnsi" w:cstheme="minorHAnsi"/>
          <w:bCs/>
          <w:iCs/>
          <w:color w:val="5F497A" w:themeColor="accent4" w:themeShade="BF"/>
          <w:lang w:val="fr-FR" w:eastAsia="fr-FR"/>
        </w:rPr>
      </w:pPr>
      <w:r w:rsidRPr="00566E18">
        <w:rPr>
          <w:rFonts w:asciiTheme="minorHAnsi" w:eastAsia="Cambria" w:hAnsiTheme="minorHAnsi" w:cstheme="minorHAnsi"/>
          <w:b/>
          <w:bCs/>
          <w:iCs/>
          <w:color w:val="5F497A" w:themeColor="accent4" w:themeShade="BF"/>
          <w:u w:val="single"/>
          <w:lang w:val="fr-FR" w:eastAsia="fr-FR"/>
        </w:rPr>
        <w:t>Mesures 2 &amp; 3 :</w:t>
      </w:r>
      <w:r w:rsidRPr="00566E18">
        <w:rPr>
          <w:rFonts w:asciiTheme="minorHAnsi" w:eastAsia="Cambria" w:hAnsiTheme="minorHAnsi" w:cstheme="minorHAnsi"/>
          <w:bCs/>
          <w:iCs/>
          <w:color w:val="5F497A" w:themeColor="accent4" w:themeShade="BF"/>
          <w:lang w:val="fr-FR" w:eastAsia="fr-FR"/>
        </w:rPr>
        <w:t> </w:t>
      </w:r>
      <w:r w:rsidRPr="00566E18">
        <w:rPr>
          <w:rFonts w:asciiTheme="minorHAnsi" w:hAnsiTheme="minorHAnsi" w:cstheme="minorHAnsi"/>
          <w:color w:val="5F497A" w:themeColor="accent4" w:themeShade="BF"/>
          <w:lang w:val="fr-FR"/>
        </w:rPr>
        <w:t xml:space="preserve">Créer un centre national d’analyse des données, le </w:t>
      </w:r>
      <w:r w:rsidRPr="00566E18">
        <w:rPr>
          <w:rFonts w:asciiTheme="minorHAnsi" w:hAnsiTheme="minorHAnsi" w:cstheme="minorHAnsi"/>
          <w:b/>
          <w:color w:val="5F497A" w:themeColor="accent4" w:themeShade="BF"/>
          <w:lang w:val="fr-FR"/>
        </w:rPr>
        <w:t>Collecteur Analyseur de Données (CAD)</w:t>
      </w:r>
      <w:r w:rsidRPr="00566E18">
        <w:rPr>
          <w:rFonts w:asciiTheme="minorHAnsi" w:hAnsiTheme="minorHAnsi" w:cstheme="minorHAnsi"/>
          <w:color w:val="5F497A" w:themeColor="accent4" w:themeShade="BF"/>
          <w:lang w:val="fr-FR"/>
        </w:rPr>
        <w:t>,</w:t>
      </w:r>
      <w:r w:rsidRPr="00566E18">
        <w:rPr>
          <w:rFonts w:asciiTheme="minorHAnsi" w:hAnsiTheme="minorHAnsi" w:cstheme="minorHAnsi"/>
          <w:b/>
          <w:color w:val="5F497A" w:themeColor="accent4" w:themeShade="BF"/>
          <w:lang w:val="fr-FR"/>
        </w:rPr>
        <w:t xml:space="preserve"> </w:t>
      </w:r>
      <w:r w:rsidRPr="00566E18">
        <w:rPr>
          <w:rFonts w:asciiTheme="minorHAnsi" w:hAnsiTheme="minorHAnsi" w:cstheme="minorHAnsi"/>
          <w:color w:val="5F497A" w:themeColor="accent4" w:themeShade="BF"/>
          <w:lang w:val="fr-FR"/>
        </w:rPr>
        <w:t xml:space="preserve">pour traiter, analyser et exploiter le volume de données généré. </w:t>
      </w:r>
      <w:r w:rsidRPr="00566E18">
        <w:rPr>
          <w:rFonts w:asciiTheme="minorHAnsi" w:eastAsia="Cambria" w:hAnsiTheme="minorHAnsi" w:cstheme="minorHAnsi"/>
          <w:bCs/>
          <w:iCs/>
          <w:color w:val="5F497A" w:themeColor="accent4" w:themeShade="BF"/>
          <w:lang w:val="fr-FR" w:eastAsia="fr-FR"/>
        </w:rPr>
        <w:t>Permettre l’intégration et l’exploitation des données du patient dans le parcours de soin.</w:t>
      </w:r>
    </w:p>
    <w:p w:rsidR="00B272B8" w:rsidRPr="00566E18" w:rsidRDefault="00CA40E7" w:rsidP="009B62F0">
      <w:pPr>
        <w:spacing w:after="120"/>
        <w:ind w:left="720" w:hanging="360"/>
        <w:rPr>
          <w:rFonts w:asciiTheme="minorHAnsi" w:hAnsiTheme="minorHAnsi" w:cstheme="minorHAnsi"/>
          <w:lang w:val="fr-FR"/>
        </w:rPr>
      </w:pPr>
      <w:r w:rsidRPr="00566E18">
        <w:rPr>
          <w:rFonts w:asciiTheme="minorHAnsi" w:hAnsiTheme="minorHAnsi" w:cstheme="minorHAnsi"/>
          <w:lang w:val="fr-FR"/>
        </w:rPr>
        <w:t>Informations à venir prochainement.</w:t>
      </w:r>
    </w:p>
    <w:p w:rsidR="00B272B8" w:rsidRPr="00566E18" w:rsidRDefault="00B272B8" w:rsidP="00B272B8">
      <w:pPr>
        <w:keepNext/>
        <w:spacing w:before="480" w:after="100" w:afterAutospacing="1"/>
        <w:outlineLvl w:val="1"/>
        <w:rPr>
          <w:rFonts w:asciiTheme="minorHAnsi" w:eastAsia="Cambria" w:hAnsiTheme="minorHAnsi" w:cstheme="minorHAnsi"/>
          <w:b/>
          <w:bCs/>
          <w:iCs/>
          <w:color w:val="5F497A" w:themeColor="accent4" w:themeShade="BF"/>
          <w:lang w:val="fr-FR" w:eastAsia="fr-FR"/>
        </w:rPr>
      </w:pPr>
      <w:r w:rsidRPr="00566E18">
        <w:rPr>
          <w:rFonts w:asciiTheme="minorHAnsi" w:eastAsia="Cambria" w:hAnsiTheme="minorHAnsi" w:cstheme="minorHAnsi"/>
          <w:b/>
          <w:bCs/>
          <w:iCs/>
          <w:color w:val="5F497A" w:themeColor="accent4" w:themeShade="BF"/>
          <w:u w:val="single"/>
          <w:lang w:val="fr-FR" w:eastAsia="fr-FR"/>
        </w:rPr>
        <w:t>Mesure 4 :</w:t>
      </w:r>
      <w:r w:rsidRPr="00566E18">
        <w:rPr>
          <w:rFonts w:asciiTheme="minorHAnsi" w:eastAsia="Cambria" w:hAnsiTheme="minorHAnsi" w:cstheme="minorHAnsi"/>
          <w:b/>
          <w:bCs/>
          <w:iCs/>
          <w:color w:val="5F497A" w:themeColor="accent4" w:themeShade="BF"/>
          <w:lang w:val="fr-FR" w:eastAsia="fr-FR"/>
        </w:rPr>
        <w:t xml:space="preserve"> </w:t>
      </w:r>
      <w:r w:rsidRPr="00566E18">
        <w:rPr>
          <w:rFonts w:asciiTheme="minorHAnsi" w:eastAsia="Cambria" w:hAnsiTheme="minorHAnsi" w:cstheme="minorHAnsi"/>
          <w:bCs/>
          <w:iCs/>
          <w:color w:val="5F497A" w:themeColor="accent4" w:themeShade="BF"/>
          <w:lang w:val="fr-FR" w:eastAsia="fr-FR"/>
        </w:rPr>
        <w:t xml:space="preserve">Mettre en place un </w:t>
      </w:r>
      <w:r w:rsidRPr="00566E18">
        <w:rPr>
          <w:rFonts w:asciiTheme="minorHAnsi" w:eastAsia="Cambria" w:hAnsiTheme="minorHAnsi" w:cstheme="minorHAnsi"/>
          <w:b/>
          <w:bCs/>
          <w:iCs/>
          <w:color w:val="5F497A" w:themeColor="accent4" w:themeShade="BF"/>
          <w:lang w:val="fr-FR" w:eastAsia="fr-FR"/>
        </w:rPr>
        <w:t>C</w:t>
      </w:r>
      <w:r w:rsidRPr="00566E18">
        <w:rPr>
          <w:rFonts w:asciiTheme="minorHAnsi" w:eastAsia="Cambria" w:hAnsiTheme="minorHAnsi" w:cstheme="minorHAnsi"/>
          <w:bCs/>
          <w:iCs/>
          <w:color w:val="5F497A" w:themeColor="accent4" w:themeShade="BF"/>
          <w:lang w:val="fr-FR" w:eastAsia="fr-FR"/>
        </w:rPr>
        <w:t xml:space="preserve">entre de </w:t>
      </w:r>
      <w:r w:rsidRPr="00566E18">
        <w:rPr>
          <w:rFonts w:asciiTheme="minorHAnsi" w:eastAsia="Cambria" w:hAnsiTheme="minorHAnsi" w:cstheme="minorHAnsi"/>
          <w:b/>
          <w:bCs/>
          <w:iCs/>
          <w:color w:val="5F497A" w:themeColor="accent4" w:themeShade="BF"/>
          <w:lang w:val="fr-FR" w:eastAsia="fr-FR"/>
        </w:rPr>
        <w:t>Réf</w:t>
      </w:r>
      <w:r w:rsidRPr="00566E18">
        <w:rPr>
          <w:rFonts w:asciiTheme="minorHAnsi" w:eastAsia="Cambria" w:hAnsiTheme="minorHAnsi" w:cstheme="minorHAnsi"/>
          <w:bCs/>
          <w:iCs/>
          <w:color w:val="5F497A" w:themeColor="accent4" w:themeShade="BF"/>
          <w:lang w:val="fr-FR" w:eastAsia="fr-FR"/>
        </w:rPr>
        <w:t>érence, d’</w:t>
      </w:r>
      <w:r w:rsidRPr="00566E18">
        <w:rPr>
          <w:rFonts w:asciiTheme="minorHAnsi" w:eastAsia="Cambria" w:hAnsiTheme="minorHAnsi" w:cstheme="minorHAnsi"/>
          <w:b/>
          <w:bCs/>
          <w:iCs/>
          <w:color w:val="5F497A" w:themeColor="accent4" w:themeShade="BF"/>
          <w:lang w:val="fr-FR" w:eastAsia="fr-FR"/>
        </w:rPr>
        <w:t>I</w:t>
      </w:r>
      <w:r w:rsidRPr="00566E18">
        <w:rPr>
          <w:rFonts w:asciiTheme="minorHAnsi" w:eastAsia="Cambria" w:hAnsiTheme="minorHAnsi" w:cstheme="minorHAnsi"/>
          <w:bCs/>
          <w:iCs/>
          <w:color w:val="5F497A" w:themeColor="accent4" w:themeShade="BF"/>
          <w:lang w:val="fr-FR" w:eastAsia="fr-FR"/>
        </w:rPr>
        <w:t>nnovation, d’</w:t>
      </w:r>
      <w:proofErr w:type="spellStart"/>
      <w:r w:rsidRPr="00566E18">
        <w:rPr>
          <w:rFonts w:asciiTheme="minorHAnsi" w:eastAsia="Cambria" w:hAnsiTheme="minorHAnsi" w:cstheme="minorHAnsi"/>
          <w:bCs/>
          <w:iCs/>
          <w:color w:val="5F497A" w:themeColor="accent4" w:themeShade="BF"/>
          <w:lang w:val="fr-FR" w:eastAsia="fr-FR"/>
        </w:rPr>
        <w:t>e</w:t>
      </w:r>
      <w:r w:rsidRPr="00566E18">
        <w:rPr>
          <w:rFonts w:asciiTheme="minorHAnsi" w:eastAsia="Cambria" w:hAnsiTheme="minorHAnsi" w:cstheme="minorHAnsi"/>
          <w:b/>
          <w:bCs/>
          <w:iCs/>
          <w:color w:val="5F497A" w:themeColor="accent4" w:themeShade="BF"/>
          <w:lang w:val="fr-FR" w:eastAsia="fr-FR"/>
        </w:rPr>
        <w:t>X</w:t>
      </w:r>
      <w:r w:rsidRPr="00566E18">
        <w:rPr>
          <w:rFonts w:asciiTheme="minorHAnsi" w:eastAsia="Cambria" w:hAnsiTheme="minorHAnsi" w:cstheme="minorHAnsi"/>
          <w:bCs/>
          <w:iCs/>
          <w:color w:val="5F497A" w:themeColor="accent4" w:themeShade="BF"/>
          <w:lang w:val="fr-FR" w:eastAsia="fr-FR"/>
        </w:rPr>
        <w:t>pertise</w:t>
      </w:r>
      <w:proofErr w:type="spellEnd"/>
      <w:r w:rsidRPr="00566E18">
        <w:rPr>
          <w:rFonts w:asciiTheme="minorHAnsi" w:eastAsia="Cambria" w:hAnsiTheme="minorHAnsi" w:cstheme="minorHAnsi"/>
          <w:bCs/>
          <w:iCs/>
          <w:color w:val="5F497A" w:themeColor="accent4" w:themeShade="BF"/>
          <w:lang w:val="fr-FR" w:eastAsia="fr-FR"/>
        </w:rPr>
        <w:t xml:space="preserve"> et de transfert (</w:t>
      </w:r>
      <w:proofErr w:type="spellStart"/>
      <w:r w:rsidRPr="00566E18">
        <w:rPr>
          <w:rFonts w:asciiTheme="minorHAnsi" w:eastAsia="Cambria" w:hAnsiTheme="minorHAnsi" w:cstheme="minorHAnsi"/>
          <w:b/>
          <w:bCs/>
          <w:iCs/>
          <w:color w:val="5F497A" w:themeColor="accent4" w:themeShade="BF"/>
          <w:lang w:val="fr-FR" w:eastAsia="fr-FR"/>
        </w:rPr>
        <w:t>CRefIX</w:t>
      </w:r>
      <w:proofErr w:type="spellEnd"/>
      <w:r w:rsidRPr="00566E18">
        <w:rPr>
          <w:rFonts w:asciiTheme="minorHAnsi" w:eastAsia="Cambria" w:hAnsiTheme="minorHAnsi" w:cstheme="minorHAnsi"/>
          <w:bCs/>
          <w:iCs/>
          <w:color w:val="5F497A" w:themeColor="accent4" w:themeShade="BF"/>
          <w:lang w:val="fr-FR" w:eastAsia="fr-FR"/>
        </w:rPr>
        <w:t>) permettant d’assurer les développements technologiques, informatiques indispensables à la mise en œuvre du parcours.</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rPr>
        <w:t xml:space="preserve">Le </w:t>
      </w:r>
      <w:proofErr w:type="spellStart"/>
      <w:r w:rsidRPr="00566E18">
        <w:rPr>
          <w:rFonts w:asciiTheme="minorHAnsi" w:hAnsiTheme="minorHAnsi" w:cstheme="minorHAnsi"/>
          <w:lang w:val="fr-FR"/>
        </w:rPr>
        <w:t>CRefIX</w:t>
      </w:r>
      <w:proofErr w:type="spellEnd"/>
      <w:r w:rsidRPr="00566E18">
        <w:rPr>
          <w:rFonts w:asciiTheme="minorHAnsi" w:hAnsiTheme="minorHAnsi" w:cstheme="minorHAnsi"/>
          <w:lang w:val="fr-FR"/>
        </w:rPr>
        <w:t xml:space="preserve"> est une UMS entre l’Inserm, le CEA et l’</w:t>
      </w:r>
      <w:proofErr w:type="spellStart"/>
      <w:r w:rsidRPr="00566E18">
        <w:rPr>
          <w:rFonts w:asciiTheme="minorHAnsi" w:hAnsiTheme="minorHAnsi" w:cstheme="minorHAnsi"/>
          <w:lang w:val="fr-FR"/>
        </w:rPr>
        <w:t>Inria</w:t>
      </w:r>
      <w:proofErr w:type="spellEnd"/>
      <w:r w:rsidRPr="00566E18">
        <w:rPr>
          <w:rFonts w:asciiTheme="minorHAnsi" w:hAnsiTheme="minorHAnsi" w:cstheme="minorHAnsi"/>
          <w:lang w:val="fr-FR"/>
        </w:rPr>
        <w:t xml:space="preserve">. Jean-François Deleuze (CEA, CNRGH) en est le </w:t>
      </w:r>
      <w:r w:rsidR="003228FB" w:rsidRPr="00566E18">
        <w:rPr>
          <w:rFonts w:asciiTheme="minorHAnsi" w:hAnsiTheme="minorHAnsi" w:cstheme="minorHAnsi"/>
          <w:lang w:val="fr-FR"/>
        </w:rPr>
        <w:t>d</w:t>
      </w:r>
      <w:r w:rsidRPr="00566E18">
        <w:rPr>
          <w:rFonts w:asciiTheme="minorHAnsi" w:hAnsiTheme="minorHAnsi" w:cstheme="minorHAnsi"/>
          <w:lang w:val="fr-FR"/>
        </w:rPr>
        <w:t xml:space="preserve">irecteur. Alain </w:t>
      </w:r>
      <w:proofErr w:type="spellStart"/>
      <w:r w:rsidRPr="00566E18">
        <w:rPr>
          <w:rFonts w:asciiTheme="minorHAnsi" w:hAnsiTheme="minorHAnsi" w:cstheme="minorHAnsi"/>
          <w:lang w:val="fr-FR"/>
        </w:rPr>
        <w:t>Viari</w:t>
      </w:r>
      <w:proofErr w:type="spellEnd"/>
      <w:r w:rsidRPr="00566E18">
        <w:rPr>
          <w:rFonts w:asciiTheme="minorHAnsi" w:hAnsiTheme="minorHAnsi" w:cstheme="minorHAnsi"/>
          <w:lang w:val="fr-FR"/>
        </w:rPr>
        <w:t xml:space="preserve"> (</w:t>
      </w:r>
      <w:proofErr w:type="spellStart"/>
      <w:r w:rsidRPr="00566E18">
        <w:rPr>
          <w:rFonts w:asciiTheme="minorHAnsi" w:hAnsiTheme="minorHAnsi" w:cstheme="minorHAnsi"/>
          <w:lang w:val="fr-FR"/>
        </w:rPr>
        <w:t>Inria</w:t>
      </w:r>
      <w:proofErr w:type="spellEnd"/>
      <w:r w:rsidRPr="00566E18">
        <w:rPr>
          <w:rFonts w:asciiTheme="minorHAnsi" w:hAnsiTheme="minorHAnsi" w:cstheme="minorHAnsi"/>
          <w:lang w:val="fr-FR"/>
        </w:rPr>
        <w:t xml:space="preserve">), le </w:t>
      </w:r>
      <w:r w:rsidR="003228FB" w:rsidRPr="00566E18">
        <w:rPr>
          <w:rFonts w:asciiTheme="minorHAnsi" w:hAnsiTheme="minorHAnsi" w:cstheme="minorHAnsi"/>
          <w:lang w:val="fr-FR"/>
        </w:rPr>
        <w:t>d</w:t>
      </w:r>
      <w:r w:rsidRPr="00566E18">
        <w:rPr>
          <w:rFonts w:asciiTheme="minorHAnsi" w:hAnsiTheme="minorHAnsi" w:cstheme="minorHAnsi"/>
          <w:lang w:val="fr-FR"/>
        </w:rPr>
        <w:t xml:space="preserve">irecteur </w:t>
      </w:r>
      <w:r w:rsidR="003228FB" w:rsidRPr="00566E18">
        <w:rPr>
          <w:rFonts w:asciiTheme="minorHAnsi" w:hAnsiTheme="minorHAnsi" w:cstheme="minorHAnsi"/>
          <w:lang w:val="fr-FR"/>
        </w:rPr>
        <w:t>a</w:t>
      </w:r>
      <w:r w:rsidRPr="00566E18">
        <w:rPr>
          <w:rFonts w:asciiTheme="minorHAnsi" w:hAnsiTheme="minorHAnsi" w:cstheme="minorHAnsi"/>
          <w:lang w:val="fr-FR"/>
        </w:rPr>
        <w:t xml:space="preserve">djoint. La convention de création de l’UMS a été signée le </w:t>
      </w:r>
      <w:r w:rsidRPr="00566E18">
        <w:rPr>
          <w:rFonts w:asciiTheme="minorHAnsi" w:hAnsiTheme="minorHAnsi" w:cstheme="minorHAnsi"/>
          <w:b/>
          <w:color w:val="5F497A" w:themeColor="accent4" w:themeShade="BF"/>
          <w:lang w:val="fr-FR" w:eastAsia="fr-FR"/>
        </w:rPr>
        <w:t>11 octobre 2018</w:t>
      </w:r>
      <w:r w:rsidRPr="00566E18">
        <w:rPr>
          <w:rFonts w:asciiTheme="minorHAnsi" w:hAnsiTheme="minorHAnsi" w:cstheme="minorHAnsi"/>
          <w:lang w:val="fr-FR"/>
        </w:rPr>
        <w:t xml:space="preserve">. Initialement, le « Bleu de Matignon » prévoyait que le </w:t>
      </w:r>
      <w:proofErr w:type="spellStart"/>
      <w:r w:rsidRPr="00566E18">
        <w:rPr>
          <w:rFonts w:asciiTheme="minorHAnsi" w:hAnsiTheme="minorHAnsi" w:cstheme="minorHAnsi"/>
          <w:lang w:val="fr-FR"/>
        </w:rPr>
        <w:t>CRefIX</w:t>
      </w:r>
      <w:proofErr w:type="spellEnd"/>
      <w:r w:rsidRPr="00566E18">
        <w:rPr>
          <w:rFonts w:asciiTheme="minorHAnsi" w:hAnsiTheme="minorHAnsi" w:cstheme="minorHAnsi"/>
          <w:lang w:val="fr-FR"/>
        </w:rPr>
        <w:t xml:space="preserve"> soit financé </w:t>
      </w:r>
      <w:r w:rsidRPr="00566E18">
        <w:rPr>
          <w:rFonts w:asciiTheme="minorHAnsi" w:hAnsiTheme="minorHAnsi" w:cstheme="minorHAnsi"/>
          <w:i/>
          <w:lang w:val="fr-FR"/>
        </w:rPr>
        <w:t>via</w:t>
      </w:r>
      <w:r w:rsidRPr="00566E18">
        <w:rPr>
          <w:rFonts w:asciiTheme="minorHAnsi" w:hAnsiTheme="minorHAnsi" w:cstheme="minorHAnsi"/>
          <w:lang w:val="fr-FR"/>
        </w:rPr>
        <w:t xml:space="preserve"> des partenariats </w:t>
      </w:r>
      <w:proofErr w:type="spellStart"/>
      <w:r w:rsidRPr="00566E18">
        <w:rPr>
          <w:rFonts w:asciiTheme="minorHAnsi" w:hAnsiTheme="minorHAnsi" w:cstheme="minorHAnsi"/>
          <w:lang w:val="fr-FR"/>
        </w:rPr>
        <w:t>publics-privés</w:t>
      </w:r>
      <w:proofErr w:type="spellEnd"/>
      <w:r w:rsidRPr="00566E18">
        <w:rPr>
          <w:rFonts w:asciiTheme="minorHAnsi" w:hAnsiTheme="minorHAnsi" w:cstheme="minorHAnsi"/>
          <w:lang w:val="fr-FR"/>
        </w:rPr>
        <w:t xml:space="preserve"> dans le cadre de projets PIAVE (65,5 </w:t>
      </w:r>
      <w:r w:rsidRPr="00566E18">
        <w:rPr>
          <w:rFonts w:asciiTheme="minorHAnsi" w:hAnsiTheme="minorHAnsi" w:cstheme="minorHAnsi"/>
          <w:lang w:val="fr-FR" w:eastAsia="fr-FR"/>
        </w:rPr>
        <w:t xml:space="preserve">M€ d’ici 2022). </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rPr>
        <w:t xml:space="preserve">Le </w:t>
      </w:r>
      <w:proofErr w:type="spellStart"/>
      <w:r w:rsidRPr="00566E18">
        <w:rPr>
          <w:rFonts w:asciiTheme="minorHAnsi" w:hAnsiTheme="minorHAnsi" w:cstheme="minorHAnsi"/>
          <w:lang w:val="fr-FR"/>
        </w:rPr>
        <w:t>CRefIX</w:t>
      </w:r>
      <w:proofErr w:type="spellEnd"/>
      <w:r w:rsidRPr="00566E18">
        <w:rPr>
          <w:rFonts w:asciiTheme="minorHAnsi" w:hAnsiTheme="minorHAnsi" w:cstheme="minorHAnsi"/>
          <w:lang w:val="fr-FR"/>
        </w:rPr>
        <w:t xml:space="preserve"> </w:t>
      </w:r>
      <w:r w:rsidRPr="00566E18">
        <w:rPr>
          <w:rFonts w:asciiTheme="minorHAnsi" w:hAnsiTheme="minorHAnsi" w:cstheme="minorHAnsi"/>
          <w:lang w:val="fr-FR" w:eastAsia="fr-FR"/>
        </w:rPr>
        <w:t>a une double mission :</w:t>
      </w:r>
    </w:p>
    <w:p w:rsidR="00B272B8" w:rsidRPr="00566E18" w:rsidRDefault="003228FB" w:rsidP="00B272B8">
      <w:pPr>
        <w:pStyle w:val="Paragraphedeliste"/>
        <w:numPr>
          <w:ilvl w:val="0"/>
          <w:numId w:val="31"/>
        </w:numPr>
        <w:spacing w:after="120"/>
        <w:rPr>
          <w:rFonts w:asciiTheme="minorHAnsi" w:hAnsiTheme="minorHAnsi" w:cstheme="minorHAnsi"/>
          <w:lang w:eastAsia="fr-FR"/>
        </w:rPr>
      </w:pPr>
      <w:r w:rsidRPr="00566E18">
        <w:rPr>
          <w:rFonts w:asciiTheme="minorHAnsi" w:hAnsiTheme="minorHAnsi" w:cstheme="minorHAnsi"/>
          <w:b/>
          <w:color w:val="5F497A" w:themeColor="accent4" w:themeShade="BF"/>
          <w:lang w:eastAsia="fr-FR"/>
        </w:rPr>
        <w:t>i</w:t>
      </w:r>
      <w:r w:rsidR="00B272B8" w:rsidRPr="00566E18">
        <w:rPr>
          <w:rFonts w:asciiTheme="minorHAnsi" w:hAnsiTheme="minorHAnsi" w:cstheme="minorHAnsi"/>
          <w:b/>
          <w:color w:val="5F497A" w:themeColor="accent4" w:themeShade="BF"/>
          <w:lang w:eastAsia="fr-FR"/>
        </w:rPr>
        <w:t>nnovation et transfert</w:t>
      </w:r>
      <w:r w:rsidR="00B272B8" w:rsidRPr="00566E18">
        <w:rPr>
          <w:rFonts w:asciiTheme="minorHAnsi" w:hAnsiTheme="minorHAnsi" w:cstheme="minorHAnsi"/>
          <w:lang w:eastAsia="fr-FR"/>
        </w:rPr>
        <w:t xml:space="preserve">, en lien avec les filières industrielles. Les projets de R&amp;D visant à lever des verrous technologiques identifiés par le </w:t>
      </w:r>
      <w:proofErr w:type="spellStart"/>
      <w:r w:rsidR="00B272B8" w:rsidRPr="00566E18">
        <w:rPr>
          <w:rFonts w:asciiTheme="minorHAnsi" w:hAnsiTheme="minorHAnsi" w:cstheme="minorHAnsi"/>
          <w:lang w:eastAsia="fr-FR"/>
        </w:rPr>
        <w:t>CRefIX</w:t>
      </w:r>
      <w:proofErr w:type="spellEnd"/>
      <w:r w:rsidR="00B272B8" w:rsidRPr="00566E18">
        <w:rPr>
          <w:rFonts w:asciiTheme="minorHAnsi" w:hAnsiTheme="minorHAnsi" w:cstheme="minorHAnsi"/>
          <w:lang w:eastAsia="fr-FR"/>
        </w:rPr>
        <w:t xml:space="preserve"> doivent être menés au sein de consortia </w:t>
      </w:r>
      <w:proofErr w:type="spellStart"/>
      <w:r w:rsidR="00B272B8" w:rsidRPr="00566E18">
        <w:rPr>
          <w:rFonts w:asciiTheme="minorHAnsi" w:hAnsiTheme="minorHAnsi" w:cstheme="minorHAnsi"/>
          <w:lang w:eastAsia="fr-FR"/>
        </w:rPr>
        <w:t>publics-privés</w:t>
      </w:r>
      <w:proofErr w:type="spellEnd"/>
      <w:r w:rsidR="00B272B8" w:rsidRPr="00566E18">
        <w:rPr>
          <w:rFonts w:asciiTheme="minorHAnsi" w:hAnsiTheme="minorHAnsi" w:cstheme="minorHAnsi"/>
          <w:lang w:eastAsia="fr-FR"/>
        </w:rPr>
        <w:t xml:space="preserve"> financés par des guichets </w:t>
      </w:r>
      <w:proofErr w:type="spellStart"/>
      <w:r w:rsidR="00B272B8" w:rsidRPr="00566E18">
        <w:rPr>
          <w:rFonts w:asciiTheme="minorHAnsi" w:hAnsiTheme="minorHAnsi" w:cstheme="minorHAnsi"/>
          <w:lang w:eastAsia="fr-FR"/>
        </w:rPr>
        <w:t>Bpifrance</w:t>
      </w:r>
      <w:proofErr w:type="spellEnd"/>
      <w:r w:rsidR="00B272B8" w:rsidRPr="00566E18">
        <w:rPr>
          <w:rFonts w:asciiTheme="minorHAnsi" w:hAnsiTheme="minorHAnsi" w:cstheme="minorHAnsi"/>
          <w:lang w:eastAsia="fr-FR"/>
        </w:rPr>
        <w:t xml:space="preserve"> de « type PIAVE ».</w:t>
      </w:r>
    </w:p>
    <w:p w:rsidR="003A78B0" w:rsidRPr="00566E18" w:rsidRDefault="00B272B8" w:rsidP="00B272B8">
      <w:pPr>
        <w:pStyle w:val="Paragraphedeliste"/>
        <w:numPr>
          <w:ilvl w:val="0"/>
          <w:numId w:val="29"/>
        </w:numPr>
        <w:spacing w:after="120"/>
        <w:rPr>
          <w:rFonts w:asciiTheme="minorHAnsi" w:hAnsiTheme="minorHAnsi" w:cstheme="minorHAnsi"/>
          <w:lang w:eastAsia="fr-FR"/>
        </w:rPr>
      </w:pPr>
      <w:r w:rsidRPr="00566E18">
        <w:rPr>
          <w:rFonts w:asciiTheme="minorHAnsi" w:hAnsiTheme="minorHAnsi" w:cstheme="minorHAnsi"/>
          <w:b/>
          <w:color w:val="5F497A" w:themeColor="accent4" w:themeShade="BF"/>
          <w:lang w:eastAsia="fr-FR"/>
        </w:rPr>
        <w:t>L'établissement des référentiels et standards</w:t>
      </w:r>
      <w:r w:rsidRPr="00566E18">
        <w:rPr>
          <w:rFonts w:asciiTheme="minorHAnsi" w:hAnsiTheme="minorHAnsi" w:cstheme="minorHAnsi"/>
          <w:lang w:eastAsia="fr-FR"/>
        </w:rPr>
        <w:t xml:space="preserve"> mis en œuvre sur les plateformes de séquençage du Plan. En raison de risques de conflits d’intérêt, c</w:t>
      </w:r>
      <w:r w:rsidRPr="00566E18">
        <w:rPr>
          <w:rFonts w:asciiTheme="minorHAnsi" w:hAnsiTheme="minorHAnsi" w:cstheme="minorHAnsi"/>
        </w:rPr>
        <w:t xml:space="preserve">ette activité </w:t>
      </w:r>
      <w:r w:rsidRPr="00566E18">
        <w:rPr>
          <w:rFonts w:asciiTheme="minorHAnsi" w:hAnsiTheme="minorHAnsi" w:cstheme="minorHAnsi"/>
          <w:lang w:eastAsia="fr-FR"/>
        </w:rPr>
        <w:t xml:space="preserve">ne peut pas être réalisée en partenariat avec des industriels. Le </w:t>
      </w:r>
      <w:proofErr w:type="spellStart"/>
      <w:r w:rsidRPr="00566E18">
        <w:rPr>
          <w:rFonts w:asciiTheme="minorHAnsi" w:hAnsiTheme="minorHAnsi" w:cstheme="minorHAnsi"/>
          <w:lang w:eastAsia="fr-FR"/>
        </w:rPr>
        <w:t>CRefIX</w:t>
      </w:r>
      <w:proofErr w:type="spellEnd"/>
      <w:r w:rsidRPr="00566E18">
        <w:rPr>
          <w:rFonts w:asciiTheme="minorHAnsi" w:hAnsiTheme="minorHAnsi" w:cstheme="minorHAnsi"/>
          <w:lang w:eastAsia="fr-FR"/>
        </w:rPr>
        <w:t xml:space="preserve"> a évalué les besoins pour cette mission à 25,5 M€ d’ici 2022. Une première fraction de cet argent, 10 M€ sur 5 ans, a été accordée fin 2018. Elle sera versée par l’ANR </w:t>
      </w:r>
      <w:r w:rsidRPr="00566E18">
        <w:rPr>
          <w:rFonts w:asciiTheme="minorHAnsi" w:hAnsiTheme="minorHAnsi" w:cstheme="minorHAnsi"/>
          <w:i/>
          <w:lang w:eastAsia="fr-FR"/>
        </w:rPr>
        <w:t>via</w:t>
      </w:r>
      <w:r w:rsidRPr="00566E18">
        <w:rPr>
          <w:rFonts w:asciiTheme="minorHAnsi" w:hAnsiTheme="minorHAnsi" w:cstheme="minorHAnsi"/>
          <w:lang w:eastAsia="fr-FR"/>
        </w:rPr>
        <w:t xml:space="preserve"> France Génomique et permettra des recrutements en CDD dès début 2019.</w:t>
      </w:r>
    </w:p>
    <w:p w:rsidR="00B272B8" w:rsidRPr="00566E18" w:rsidRDefault="003A78B0" w:rsidP="003A78B0">
      <w:pPr>
        <w:spacing w:before="0"/>
        <w:jc w:val="left"/>
        <w:rPr>
          <w:rFonts w:asciiTheme="minorHAnsi" w:hAnsiTheme="minorHAnsi" w:cstheme="minorHAnsi"/>
          <w:lang w:val="fr-FR"/>
        </w:rPr>
      </w:pPr>
      <w:r w:rsidRPr="00566E18">
        <w:rPr>
          <w:rFonts w:asciiTheme="minorHAnsi" w:hAnsiTheme="minorHAnsi" w:cstheme="minorHAnsi"/>
          <w:lang w:val="fr-FR" w:eastAsia="fr-FR"/>
        </w:rPr>
        <w:br w:type="page"/>
      </w:r>
      <w:r w:rsidR="00B272B8" w:rsidRPr="00566E18">
        <w:rPr>
          <w:rFonts w:asciiTheme="minorHAnsi" w:hAnsiTheme="minorHAnsi" w:cstheme="minorHAnsi"/>
          <w:lang w:val="fr-FR"/>
        </w:rPr>
        <w:t xml:space="preserve">Réalisations du </w:t>
      </w:r>
      <w:proofErr w:type="spellStart"/>
      <w:r w:rsidR="00B272B8" w:rsidRPr="00566E18">
        <w:rPr>
          <w:rFonts w:asciiTheme="minorHAnsi" w:hAnsiTheme="minorHAnsi" w:cstheme="minorHAnsi"/>
          <w:lang w:val="fr-FR"/>
        </w:rPr>
        <w:t>CRefIX</w:t>
      </w:r>
      <w:proofErr w:type="spellEnd"/>
      <w:r w:rsidR="00B272B8" w:rsidRPr="00566E18">
        <w:rPr>
          <w:rFonts w:asciiTheme="minorHAnsi" w:hAnsiTheme="minorHAnsi" w:cstheme="minorHAnsi"/>
          <w:lang w:val="fr-FR"/>
        </w:rPr>
        <w:t> :</w:t>
      </w:r>
    </w:p>
    <w:p w:rsidR="00B272B8" w:rsidRPr="00566E18" w:rsidRDefault="00931986" w:rsidP="00B272B8">
      <w:pPr>
        <w:pStyle w:val="Paragraphedeliste"/>
        <w:numPr>
          <w:ilvl w:val="0"/>
          <w:numId w:val="33"/>
        </w:numPr>
        <w:rPr>
          <w:rFonts w:asciiTheme="minorHAnsi" w:hAnsiTheme="minorHAnsi" w:cstheme="minorHAnsi"/>
        </w:rPr>
      </w:pPr>
      <w:r w:rsidRPr="00566E18">
        <w:rPr>
          <w:rFonts w:asciiTheme="minorHAnsi" w:hAnsiTheme="minorHAnsi" w:cstheme="minorHAnsi"/>
        </w:rPr>
        <w:t>p</w:t>
      </w:r>
      <w:r w:rsidR="00B272B8" w:rsidRPr="00566E18">
        <w:rPr>
          <w:rFonts w:asciiTheme="minorHAnsi" w:hAnsiTheme="minorHAnsi" w:cstheme="minorHAnsi"/>
        </w:rPr>
        <w:t xml:space="preserve">articipation à la définition des </w:t>
      </w:r>
      <w:r w:rsidR="00B272B8" w:rsidRPr="00566E18">
        <w:rPr>
          <w:rFonts w:asciiTheme="minorHAnsi" w:hAnsiTheme="minorHAnsi" w:cstheme="minorHAnsi"/>
          <w:b/>
          <w:color w:val="5F497A" w:themeColor="accent4" w:themeShade="BF"/>
          <w:lang w:eastAsia="fr-FR"/>
        </w:rPr>
        <w:t>projets pilotes du PFMG 2025</w:t>
      </w:r>
      <w:r w:rsidR="00B272B8" w:rsidRPr="00566E18">
        <w:rPr>
          <w:rFonts w:asciiTheme="minorHAnsi" w:hAnsiTheme="minorHAnsi" w:cstheme="minorHAnsi"/>
        </w:rPr>
        <w:t xml:space="preserve"> (mesure 5). Le </w:t>
      </w:r>
      <w:proofErr w:type="spellStart"/>
      <w:r w:rsidR="00B272B8" w:rsidRPr="00566E18">
        <w:rPr>
          <w:rFonts w:asciiTheme="minorHAnsi" w:hAnsiTheme="minorHAnsi" w:cstheme="minorHAnsi"/>
        </w:rPr>
        <w:t>CRefIX</w:t>
      </w:r>
      <w:proofErr w:type="spellEnd"/>
      <w:r w:rsidR="00B272B8" w:rsidRPr="00566E18">
        <w:rPr>
          <w:rFonts w:asciiTheme="minorHAnsi" w:hAnsiTheme="minorHAnsi" w:cstheme="minorHAnsi"/>
        </w:rPr>
        <w:t xml:space="preserve"> se chargera aussi, en collaboration avec le CNRGH, de la réalisation des séquençages et de l’analyse bioinfor</w:t>
      </w:r>
      <w:r w:rsidRPr="00566E18">
        <w:rPr>
          <w:rFonts w:asciiTheme="minorHAnsi" w:hAnsiTheme="minorHAnsi" w:cstheme="minorHAnsi"/>
        </w:rPr>
        <w:t>matique primaire de ces projets ;</w:t>
      </w:r>
    </w:p>
    <w:p w:rsidR="00B272B8" w:rsidRPr="00566E18" w:rsidRDefault="00931986" w:rsidP="00B272B8">
      <w:pPr>
        <w:pStyle w:val="Paragraphedeliste"/>
        <w:numPr>
          <w:ilvl w:val="0"/>
          <w:numId w:val="33"/>
        </w:numPr>
        <w:rPr>
          <w:rFonts w:asciiTheme="minorHAnsi" w:hAnsiTheme="minorHAnsi" w:cstheme="minorHAnsi"/>
        </w:rPr>
      </w:pPr>
      <w:r w:rsidRPr="00566E18">
        <w:rPr>
          <w:rFonts w:asciiTheme="minorHAnsi" w:hAnsiTheme="minorHAnsi" w:cstheme="minorHAnsi"/>
        </w:rPr>
        <w:t>t</w:t>
      </w:r>
      <w:r w:rsidR="00B272B8" w:rsidRPr="00566E18">
        <w:rPr>
          <w:rFonts w:asciiTheme="minorHAnsi" w:hAnsiTheme="minorHAnsi" w:cstheme="minorHAnsi"/>
        </w:rPr>
        <w:t xml:space="preserve">ravail avec les </w:t>
      </w:r>
      <w:r w:rsidR="00B272B8" w:rsidRPr="00566E18">
        <w:rPr>
          <w:rFonts w:asciiTheme="minorHAnsi" w:hAnsiTheme="minorHAnsi" w:cstheme="minorHAnsi"/>
          <w:b/>
          <w:color w:val="5F497A" w:themeColor="accent4" w:themeShade="BF"/>
          <w:lang w:eastAsia="fr-FR"/>
        </w:rPr>
        <w:t xml:space="preserve">plateformes de séquençage </w:t>
      </w:r>
      <w:proofErr w:type="spellStart"/>
      <w:r w:rsidR="00B272B8" w:rsidRPr="00566E18">
        <w:rPr>
          <w:rFonts w:asciiTheme="minorHAnsi" w:hAnsiTheme="minorHAnsi" w:cstheme="minorHAnsi"/>
          <w:b/>
          <w:color w:val="5F497A" w:themeColor="accent4" w:themeShade="BF"/>
          <w:lang w:eastAsia="fr-FR"/>
        </w:rPr>
        <w:t>SeqOIA</w:t>
      </w:r>
      <w:proofErr w:type="spellEnd"/>
      <w:r w:rsidR="00B272B8" w:rsidRPr="00566E18">
        <w:rPr>
          <w:rFonts w:asciiTheme="minorHAnsi" w:hAnsiTheme="minorHAnsi" w:cstheme="minorHAnsi"/>
          <w:b/>
          <w:color w:val="5F497A" w:themeColor="accent4" w:themeShade="BF"/>
          <w:lang w:eastAsia="fr-FR"/>
        </w:rPr>
        <w:t xml:space="preserve"> et AURAGEN</w:t>
      </w:r>
      <w:r w:rsidR="00B272B8" w:rsidRPr="00566E18">
        <w:rPr>
          <w:rFonts w:asciiTheme="minorHAnsi" w:hAnsiTheme="minorHAnsi" w:cstheme="minorHAnsi"/>
        </w:rPr>
        <w:t xml:space="preserve"> pour leur mise en œuvre. En particulier, organisation de réunions avec des experts académiques pour les accompagner sur la rédaction de cahiers des charges, </w:t>
      </w:r>
      <w:r w:rsidR="00233C95" w:rsidRPr="00566E18">
        <w:rPr>
          <w:rFonts w:asciiTheme="minorHAnsi" w:hAnsiTheme="minorHAnsi" w:cstheme="minorHAnsi"/>
        </w:rPr>
        <w:t xml:space="preserve">la </w:t>
      </w:r>
      <w:proofErr w:type="spellStart"/>
      <w:r w:rsidR="00233C95" w:rsidRPr="00566E18">
        <w:rPr>
          <w:rFonts w:asciiTheme="minorHAnsi" w:hAnsiTheme="minorHAnsi" w:cstheme="minorHAnsi"/>
        </w:rPr>
        <w:t>bio-informatique</w:t>
      </w:r>
      <w:proofErr w:type="spellEnd"/>
      <w:r w:rsidR="00B272B8" w:rsidRPr="00566E18">
        <w:rPr>
          <w:rFonts w:asciiTheme="minorHAnsi" w:hAnsiTheme="minorHAnsi" w:cstheme="minorHAnsi"/>
        </w:rPr>
        <w:t>, le séquençage humide, travaux sur la standardisation des protocoles, etc.</w:t>
      </w:r>
    </w:p>
    <w:p w:rsidR="00931986" w:rsidRPr="00566E18" w:rsidRDefault="00931986" w:rsidP="00B272B8">
      <w:pPr>
        <w:pStyle w:val="Paragraphedeliste"/>
        <w:numPr>
          <w:ilvl w:val="0"/>
          <w:numId w:val="33"/>
        </w:numPr>
        <w:rPr>
          <w:rFonts w:asciiTheme="minorHAnsi" w:hAnsiTheme="minorHAnsi" w:cstheme="minorHAnsi"/>
        </w:rPr>
      </w:pPr>
      <w:r w:rsidRPr="00566E18">
        <w:rPr>
          <w:rFonts w:asciiTheme="minorHAnsi" w:hAnsiTheme="minorHAnsi" w:cstheme="minorHAnsi"/>
        </w:rPr>
        <w:t>r</w:t>
      </w:r>
      <w:r w:rsidR="00B272B8" w:rsidRPr="00566E18">
        <w:rPr>
          <w:rFonts w:asciiTheme="minorHAnsi" w:hAnsiTheme="minorHAnsi" w:cstheme="minorHAnsi"/>
        </w:rPr>
        <w:t xml:space="preserve">édaction d’un </w:t>
      </w:r>
      <w:r w:rsidR="00B272B8" w:rsidRPr="00566E18">
        <w:rPr>
          <w:rFonts w:asciiTheme="minorHAnsi" w:hAnsiTheme="minorHAnsi" w:cstheme="minorHAnsi"/>
          <w:b/>
          <w:color w:val="5F497A" w:themeColor="accent4" w:themeShade="BF"/>
          <w:lang w:eastAsia="fr-FR"/>
        </w:rPr>
        <w:t xml:space="preserve">texte, validé, décrivant le </w:t>
      </w:r>
      <w:proofErr w:type="spellStart"/>
      <w:r w:rsidR="00B272B8" w:rsidRPr="00566E18">
        <w:rPr>
          <w:rFonts w:asciiTheme="minorHAnsi" w:hAnsiTheme="minorHAnsi" w:cstheme="minorHAnsi"/>
          <w:b/>
          <w:color w:val="5F497A" w:themeColor="accent4" w:themeShade="BF"/>
          <w:lang w:eastAsia="fr-FR"/>
        </w:rPr>
        <w:t>CRefIX</w:t>
      </w:r>
      <w:proofErr w:type="spellEnd"/>
      <w:r w:rsidR="00B272B8" w:rsidRPr="00566E18">
        <w:rPr>
          <w:rFonts w:asciiTheme="minorHAnsi" w:hAnsiTheme="minorHAnsi" w:cstheme="minorHAnsi"/>
        </w:rPr>
        <w:t xml:space="preserve"> et explicitant son positionnement par rapport aux appels d’offre des plateformes et du CAD. Ce texte devrait lever les inquiétudes des industriels et est en cours d’instruction par leurs services juridiques</w:t>
      </w:r>
      <w:r w:rsidR="0060573C" w:rsidRPr="00566E18">
        <w:rPr>
          <w:rFonts w:asciiTheme="minorHAnsi" w:hAnsiTheme="minorHAnsi" w:cstheme="minorHAnsi"/>
        </w:rPr>
        <w:t> ;</w:t>
      </w:r>
    </w:p>
    <w:p w:rsidR="00B272B8" w:rsidRPr="00566E18" w:rsidRDefault="00DF7FD6" w:rsidP="00DF7FD6">
      <w:pPr>
        <w:ind w:left="708"/>
        <w:rPr>
          <w:rFonts w:asciiTheme="minorHAnsi" w:hAnsiTheme="minorHAnsi" w:cstheme="minorHAnsi"/>
          <w:lang w:val="fr-FR"/>
        </w:rPr>
      </w:pPr>
      <w:r w:rsidRPr="00566E18">
        <w:rPr>
          <w:rFonts w:asciiTheme="minorHAnsi" w:hAnsiTheme="minorHAnsi" w:cstheme="minorHAnsi"/>
          <w:lang w:val="fr-FR"/>
        </w:rPr>
        <w:t xml:space="preserve">Voir document descriptif du </w:t>
      </w:r>
      <w:proofErr w:type="spellStart"/>
      <w:r w:rsidRPr="00566E18">
        <w:rPr>
          <w:rFonts w:asciiTheme="minorHAnsi" w:hAnsiTheme="minorHAnsi" w:cstheme="minorHAnsi"/>
          <w:lang w:val="fr-FR"/>
        </w:rPr>
        <w:t>CRefiX</w:t>
      </w:r>
      <w:proofErr w:type="spellEnd"/>
      <w:r w:rsidRPr="00566E18">
        <w:rPr>
          <w:rFonts w:asciiTheme="minorHAnsi" w:hAnsiTheme="minorHAnsi" w:cstheme="minorHAnsi"/>
          <w:lang w:val="fr-FR"/>
        </w:rPr>
        <w:t>.</w:t>
      </w:r>
    </w:p>
    <w:p w:rsidR="00B272B8" w:rsidRPr="00566E18" w:rsidRDefault="0060573C" w:rsidP="00B272B8">
      <w:pPr>
        <w:pStyle w:val="Paragraphedeliste"/>
        <w:numPr>
          <w:ilvl w:val="0"/>
          <w:numId w:val="33"/>
        </w:numPr>
        <w:rPr>
          <w:rFonts w:asciiTheme="minorHAnsi" w:hAnsiTheme="minorHAnsi" w:cstheme="minorHAnsi"/>
        </w:rPr>
      </w:pPr>
      <w:r w:rsidRPr="00566E18">
        <w:rPr>
          <w:rFonts w:asciiTheme="minorHAnsi" w:hAnsiTheme="minorHAnsi" w:cstheme="minorHAnsi"/>
        </w:rPr>
        <w:t>r</w:t>
      </w:r>
      <w:r w:rsidR="00B272B8" w:rsidRPr="00566E18">
        <w:rPr>
          <w:rFonts w:asciiTheme="minorHAnsi" w:hAnsiTheme="minorHAnsi" w:cstheme="minorHAnsi"/>
        </w:rPr>
        <w:t xml:space="preserve">ecommandations au GT piloté par la HAS (mesure 6) pour que les </w:t>
      </w:r>
      <w:proofErr w:type="spellStart"/>
      <w:r w:rsidR="00B272B8" w:rsidRPr="00566E18">
        <w:rPr>
          <w:rFonts w:asciiTheme="minorHAnsi" w:hAnsiTheme="minorHAnsi" w:cstheme="minorHAnsi"/>
          <w:b/>
          <w:color w:val="5F497A" w:themeColor="accent4" w:themeShade="BF"/>
          <w:lang w:eastAsia="fr-FR"/>
        </w:rPr>
        <w:t>pré-indications</w:t>
      </w:r>
      <w:proofErr w:type="spellEnd"/>
      <w:r w:rsidR="00B272B8" w:rsidRPr="00566E18">
        <w:rPr>
          <w:rFonts w:asciiTheme="minorHAnsi" w:hAnsiTheme="minorHAnsi" w:cstheme="minorHAnsi"/>
        </w:rPr>
        <w:t xml:space="preserve"> soient compatibles avec les contraintes techniques de montée en charge des deux premières plateformes. Les </w:t>
      </w:r>
      <w:proofErr w:type="spellStart"/>
      <w:r w:rsidR="00B272B8" w:rsidRPr="00566E18">
        <w:rPr>
          <w:rFonts w:asciiTheme="minorHAnsi" w:hAnsiTheme="minorHAnsi" w:cstheme="minorHAnsi"/>
        </w:rPr>
        <w:t>pré-indications</w:t>
      </w:r>
      <w:proofErr w:type="spellEnd"/>
      <w:r w:rsidR="00B272B8" w:rsidRPr="00566E18">
        <w:rPr>
          <w:rFonts w:asciiTheme="minorHAnsi" w:hAnsiTheme="minorHAnsi" w:cstheme="minorHAnsi"/>
        </w:rPr>
        <w:t xml:space="preserve"> ont été présentées lors du COMOP exceptionnel du 16 janvier 2019, d’autres seront proposées en juin 2019. Le </w:t>
      </w:r>
      <w:proofErr w:type="spellStart"/>
      <w:r w:rsidR="00B272B8" w:rsidRPr="00566E18">
        <w:rPr>
          <w:rFonts w:asciiTheme="minorHAnsi" w:hAnsiTheme="minorHAnsi" w:cstheme="minorHAnsi"/>
        </w:rPr>
        <w:t>CRefIX</w:t>
      </w:r>
      <w:proofErr w:type="spellEnd"/>
      <w:r w:rsidR="00B272B8" w:rsidRPr="00566E18">
        <w:rPr>
          <w:rFonts w:asciiTheme="minorHAnsi" w:hAnsiTheme="minorHAnsi" w:cstheme="minorHAnsi"/>
        </w:rPr>
        <w:t xml:space="preserve"> poursuit son travail avec le GT </w:t>
      </w:r>
      <w:proofErr w:type="spellStart"/>
      <w:r w:rsidR="00B272B8" w:rsidRPr="00566E18">
        <w:rPr>
          <w:rFonts w:asciiTheme="minorHAnsi" w:hAnsiTheme="minorHAnsi" w:cstheme="minorHAnsi"/>
        </w:rPr>
        <w:t>pré-indications</w:t>
      </w:r>
      <w:proofErr w:type="spellEnd"/>
      <w:r w:rsidR="00B272B8" w:rsidRPr="00566E18">
        <w:rPr>
          <w:rFonts w:asciiTheme="minorHAnsi" w:hAnsiTheme="minorHAnsi" w:cstheme="minorHAnsi"/>
        </w:rPr>
        <w:t xml:space="preserve"> et les plateformes pour que soient réunies les conditions techniques des futures </w:t>
      </w:r>
      <w:proofErr w:type="spellStart"/>
      <w:r w:rsidR="00B272B8" w:rsidRPr="00566E18">
        <w:rPr>
          <w:rFonts w:asciiTheme="minorHAnsi" w:hAnsiTheme="minorHAnsi" w:cstheme="minorHAnsi"/>
        </w:rPr>
        <w:t>pré-indications</w:t>
      </w:r>
      <w:proofErr w:type="spellEnd"/>
      <w:r w:rsidR="00B272B8" w:rsidRPr="00566E18">
        <w:rPr>
          <w:rFonts w:asciiTheme="minorHAnsi" w:hAnsiTheme="minorHAnsi" w:cstheme="minorHAnsi"/>
        </w:rPr>
        <w:t xml:space="preserve"> </w:t>
      </w:r>
      <w:r w:rsidR="00535CE8" w:rsidRPr="00566E18">
        <w:rPr>
          <w:rFonts w:asciiTheme="minorHAnsi" w:hAnsiTheme="minorHAnsi" w:cstheme="minorHAnsi"/>
        </w:rPr>
        <w:t>(travaux</w:t>
      </w:r>
      <w:r w:rsidR="00B272B8" w:rsidRPr="00566E18">
        <w:rPr>
          <w:rFonts w:asciiTheme="minorHAnsi" w:hAnsiTheme="minorHAnsi" w:cstheme="minorHAnsi"/>
        </w:rPr>
        <w:t xml:space="preserve"> à venir sur les tumeurs solide</w:t>
      </w:r>
      <w:r w:rsidR="00D505C0" w:rsidRPr="00566E18">
        <w:rPr>
          <w:rFonts w:asciiTheme="minorHAnsi" w:hAnsiTheme="minorHAnsi" w:cstheme="minorHAnsi"/>
        </w:rPr>
        <w:t>s</w:t>
      </w:r>
      <w:r w:rsidRPr="00566E18">
        <w:rPr>
          <w:rFonts w:asciiTheme="minorHAnsi" w:hAnsiTheme="minorHAnsi" w:cstheme="minorHAnsi"/>
        </w:rPr>
        <w:t xml:space="preserve"> et l’hématologie) ;</w:t>
      </w:r>
    </w:p>
    <w:p w:rsidR="00B272B8" w:rsidRPr="00566E18" w:rsidRDefault="0060573C" w:rsidP="00B272B8">
      <w:pPr>
        <w:pStyle w:val="Paragraphedeliste"/>
        <w:numPr>
          <w:ilvl w:val="0"/>
          <w:numId w:val="33"/>
        </w:numPr>
        <w:rPr>
          <w:rFonts w:asciiTheme="minorHAnsi" w:hAnsiTheme="minorHAnsi" w:cstheme="minorHAnsi"/>
        </w:rPr>
      </w:pPr>
      <w:r w:rsidRPr="00566E18">
        <w:rPr>
          <w:rFonts w:asciiTheme="minorHAnsi" w:hAnsiTheme="minorHAnsi" w:cstheme="minorHAnsi"/>
          <w:b/>
          <w:color w:val="5F497A" w:themeColor="accent4" w:themeShade="BF"/>
          <w:lang w:eastAsia="fr-FR"/>
        </w:rPr>
        <w:t>v</w:t>
      </w:r>
      <w:r w:rsidR="00B272B8" w:rsidRPr="00566E18">
        <w:rPr>
          <w:rFonts w:asciiTheme="minorHAnsi" w:hAnsiTheme="minorHAnsi" w:cstheme="minorHAnsi"/>
          <w:b/>
          <w:color w:val="5F497A" w:themeColor="accent4" w:themeShade="BF"/>
          <w:lang w:eastAsia="fr-FR"/>
        </w:rPr>
        <w:t>eille des solutions industrielles disponibles et à venir</w:t>
      </w:r>
      <w:r w:rsidR="00B272B8" w:rsidRPr="00566E18">
        <w:rPr>
          <w:rFonts w:asciiTheme="minorHAnsi" w:hAnsiTheme="minorHAnsi" w:cstheme="minorHAnsi"/>
        </w:rPr>
        <w:t xml:space="preserve"> en participant au GT filière industrielle (mesure 9, ci-</w:t>
      </w:r>
      <w:r w:rsidR="00910EBB" w:rsidRPr="00566E18">
        <w:rPr>
          <w:rFonts w:asciiTheme="minorHAnsi" w:hAnsiTheme="minorHAnsi" w:cstheme="minorHAnsi"/>
        </w:rPr>
        <w:t>après</w:t>
      </w:r>
      <w:r w:rsidR="00B272B8" w:rsidRPr="00566E18">
        <w:rPr>
          <w:rFonts w:asciiTheme="minorHAnsi" w:hAnsiTheme="minorHAnsi" w:cstheme="minorHAnsi"/>
        </w:rPr>
        <w:t>) et en organisant des journées d’auditions d’industriels (4 journées</w:t>
      </w:r>
      <w:r w:rsidRPr="00566E18">
        <w:rPr>
          <w:rFonts w:asciiTheme="minorHAnsi" w:hAnsiTheme="minorHAnsi" w:cstheme="minorHAnsi"/>
        </w:rPr>
        <w:t xml:space="preserve"> réalisées, 10 prévues en 2019) ;</w:t>
      </w:r>
    </w:p>
    <w:p w:rsidR="00B272B8" w:rsidRPr="00566E18" w:rsidRDefault="0060573C" w:rsidP="00B272B8">
      <w:pPr>
        <w:pStyle w:val="Paragraphedeliste"/>
        <w:numPr>
          <w:ilvl w:val="0"/>
          <w:numId w:val="33"/>
        </w:numPr>
        <w:rPr>
          <w:rFonts w:asciiTheme="minorHAnsi" w:hAnsiTheme="minorHAnsi" w:cstheme="minorHAnsi"/>
        </w:rPr>
      </w:pPr>
      <w:r w:rsidRPr="00566E18">
        <w:rPr>
          <w:rFonts w:asciiTheme="minorHAnsi" w:hAnsiTheme="minorHAnsi" w:cstheme="minorHAnsi"/>
        </w:rPr>
        <w:t>i</w:t>
      </w:r>
      <w:r w:rsidR="00B272B8" w:rsidRPr="00566E18">
        <w:rPr>
          <w:rFonts w:asciiTheme="minorHAnsi" w:hAnsiTheme="minorHAnsi" w:cstheme="minorHAnsi"/>
        </w:rPr>
        <w:t>nteractions avec les agences et institutions compétentes (sociétés savantes, HAS, LNE, ANSM, COFRAC) et participation aux GT éthique et réglementaire (mesures 8</w:t>
      </w:r>
      <w:r w:rsidRPr="00566E18">
        <w:rPr>
          <w:rFonts w:asciiTheme="minorHAnsi" w:hAnsiTheme="minorHAnsi" w:cstheme="minorHAnsi"/>
        </w:rPr>
        <w:t xml:space="preserve"> &amp; 13) ;</w:t>
      </w:r>
      <w:r w:rsidR="00B272B8" w:rsidRPr="00566E18">
        <w:rPr>
          <w:rFonts w:asciiTheme="minorHAnsi" w:hAnsiTheme="minorHAnsi" w:cstheme="minorHAnsi"/>
        </w:rPr>
        <w:t xml:space="preserve"> </w:t>
      </w:r>
    </w:p>
    <w:p w:rsidR="00B272B8" w:rsidRPr="00566E18" w:rsidRDefault="0060573C" w:rsidP="00B272B8">
      <w:pPr>
        <w:pStyle w:val="Paragraphedeliste"/>
        <w:numPr>
          <w:ilvl w:val="0"/>
          <w:numId w:val="33"/>
        </w:numPr>
        <w:rPr>
          <w:rFonts w:asciiTheme="minorHAnsi" w:hAnsiTheme="minorHAnsi" w:cstheme="minorHAnsi"/>
        </w:rPr>
      </w:pPr>
      <w:r w:rsidRPr="00566E18">
        <w:rPr>
          <w:rFonts w:asciiTheme="minorHAnsi" w:hAnsiTheme="minorHAnsi" w:cstheme="minorHAnsi"/>
        </w:rPr>
        <w:t>p</w:t>
      </w:r>
      <w:r w:rsidR="00B272B8" w:rsidRPr="00566E18">
        <w:rPr>
          <w:rFonts w:asciiTheme="minorHAnsi" w:hAnsiTheme="minorHAnsi" w:cstheme="minorHAnsi"/>
        </w:rPr>
        <w:t>articipation au GT Formation (mesure 7).</w:t>
      </w:r>
    </w:p>
    <w:p w:rsidR="00CE219E" w:rsidRPr="00566E18" w:rsidRDefault="00CE219E" w:rsidP="00CE219E">
      <w:pPr>
        <w:rPr>
          <w:rFonts w:asciiTheme="minorHAnsi" w:hAnsiTheme="minorHAnsi" w:cstheme="minorHAnsi"/>
          <w:lang w:val="fr-FR"/>
        </w:rPr>
      </w:pPr>
    </w:p>
    <w:p w:rsidR="00B272B8" w:rsidRPr="00566E18" w:rsidRDefault="00B272B8" w:rsidP="00B272B8">
      <w:pPr>
        <w:keepNext/>
        <w:spacing w:before="100" w:beforeAutospacing="1" w:after="100" w:afterAutospacing="1"/>
        <w:outlineLvl w:val="1"/>
        <w:rPr>
          <w:rFonts w:asciiTheme="minorHAnsi" w:hAnsiTheme="minorHAnsi" w:cstheme="minorHAnsi"/>
          <w:color w:val="5F497A" w:themeColor="accent4" w:themeShade="BF"/>
          <w:lang w:val="fr-FR"/>
        </w:rPr>
      </w:pPr>
      <w:r w:rsidRPr="00566E18">
        <w:rPr>
          <w:rFonts w:asciiTheme="minorHAnsi" w:eastAsia="Cambria" w:hAnsiTheme="minorHAnsi" w:cstheme="minorHAnsi"/>
          <w:b/>
          <w:bCs/>
          <w:iCs/>
          <w:color w:val="5F497A" w:themeColor="accent4" w:themeShade="BF"/>
          <w:u w:val="single"/>
          <w:lang w:val="fr-FR" w:eastAsia="fr-FR"/>
        </w:rPr>
        <w:t>Mesure 5 :</w:t>
      </w:r>
      <w:r w:rsidRPr="00566E18">
        <w:rPr>
          <w:rFonts w:asciiTheme="minorHAnsi" w:hAnsiTheme="minorHAnsi" w:cstheme="minorHAnsi"/>
          <w:color w:val="5F497A" w:themeColor="accent4" w:themeShade="BF"/>
          <w:lang w:val="fr-FR"/>
        </w:rPr>
        <w:t xml:space="preserve"> Lever les verrous technologiques, cliniques et réglementaires rencontrés sur le parcours.</w:t>
      </w:r>
    </w:p>
    <w:p w:rsidR="00B272B8" w:rsidRPr="00566E18" w:rsidRDefault="00B272B8" w:rsidP="00B272B8">
      <w:pPr>
        <w:rPr>
          <w:rFonts w:asciiTheme="minorHAnsi" w:hAnsiTheme="minorHAnsi" w:cstheme="minorHAnsi"/>
          <w:lang w:val="fr-FR"/>
        </w:rPr>
      </w:pPr>
      <w:r w:rsidRPr="00566E18">
        <w:rPr>
          <w:rFonts w:asciiTheme="minorHAnsi" w:hAnsiTheme="minorHAnsi" w:cstheme="minorHAnsi"/>
          <w:lang w:val="fr-FR"/>
        </w:rPr>
        <w:t xml:space="preserve">Cette mesure est pilotée par le </w:t>
      </w:r>
      <w:r w:rsidRPr="00566E18">
        <w:rPr>
          <w:rFonts w:asciiTheme="minorHAnsi" w:hAnsiTheme="minorHAnsi" w:cstheme="minorHAnsi"/>
          <w:b/>
          <w:color w:val="5F497A" w:themeColor="accent4" w:themeShade="BF"/>
          <w:lang w:val="fr-FR" w:eastAsia="fr-FR"/>
        </w:rPr>
        <w:t>groupe projets pilotes</w:t>
      </w:r>
      <w:r w:rsidRPr="00566E18">
        <w:rPr>
          <w:rFonts w:asciiTheme="minorHAnsi" w:hAnsiTheme="minorHAnsi" w:cstheme="minorHAnsi"/>
          <w:lang w:val="fr-FR"/>
        </w:rPr>
        <w:t xml:space="preserve"> sous l’égide du </w:t>
      </w:r>
      <w:r w:rsidR="00F524FD" w:rsidRPr="00566E18">
        <w:rPr>
          <w:rFonts w:asciiTheme="minorHAnsi" w:hAnsiTheme="minorHAnsi" w:cstheme="minorHAnsi"/>
          <w:lang w:val="fr-FR"/>
        </w:rPr>
        <w:t>P</w:t>
      </w:r>
      <w:r w:rsidRPr="00566E18">
        <w:rPr>
          <w:rFonts w:asciiTheme="minorHAnsi" w:hAnsiTheme="minorHAnsi" w:cstheme="minorHAnsi"/>
          <w:lang w:val="fr-FR"/>
        </w:rPr>
        <w:t xml:space="preserve">ôle de recherche clinique </w:t>
      </w:r>
      <w:r w:rsidR="00535CE8" w:rsidRPr="00566E18">
        <w:rPr>
          <w:rFonts w:asciiTheme="minorHAnsi" w:hAnsiTheme="minorHAnsi" w:cstheme="minorHAnsi"/>
          <w:lang w:val="fr-FR"/>
        </w:rPr>
        <w:t>de l’Inserm</w:t>
      </w:r>
      <w:r w:rsidRPr="00566E18">
        <w:rPr>
          <w:rFonts w:asciiTheme="minorHAnsi" w:hAnsiTheme="minorHAnsi" w:cstheme="minorHAnsi"/>
          <w:lang w:val="fr-FR"/>
        </w:rPr>
        <w:t xml:space="preserve"> qui assure l’accompagnement et/ou la promotion des projets. Ce groupe </w:t>
      </w:r>
      <w:r w:rsidR="003966FE" w:rsidRPr="00566E18">
        <w:rPr>
          <w:rFonts w:asciiTheme="minorHAnsi" w:hAnsiTheme="minorHAnsi" w:cstheme="minorHAnsi"/>
          <w:lang w:val="fr-FR"/>
        </w:rPr>
        <w:t xml:space="preserve">est constitué de </w:t>
      </w:r>
      <w:r w:rsidRPr="00566E18">
        <w:rPr>
          <w:rFonts w:asciiTheme="minorHAnsi" w:hAnsiTheme="minorHAnsi" w:cstheme="minorHAnsi"/>
          <w:lang w:val="fr-FR"/>
        </w:rPr>
        <w:t xml:space="preserve">quatre projets concernant le </w:t>
      </w:r>
      <w:r w:rsidRPr="00566E18">
        <w:rPr>
          <w:rFonts w:asciiTheme="minorHAnsi" w:hAnsiTheme="minorHAnsi" w:cstheme="minorHAnsi"/>
          <w:b/>
          <w:color w:val="5F497A" w:themeColor="accent4" w:themeShade="BF"/>
          <w:lang w:val="fr-FR" w:eastAsia="fr-FR"/>
        </w:rPr>
        <w:t>cancer</w:t>
      </w:r>
      <w:r w:rsidRPr="00566E18">
        <w:rPr>
          <w:rFonts w:asciiTheme="minorHAnsi" w:hAnsiTheme="minorHAnsi" w:cstheme="minorHAnsi"/>
          <w:lang w:val="fr-FR"/>
        </w:rPr>
        <w:t xml:space="preserve">, le </w:t>
      </w:r>
      <w:r w:rsidRPr="00566E18">
        <w:rPr>
          <w:rFonts w:asciiTheme="minorHAnsi" w:hAnsiTheme="minorHAnsi" w:cstheme="minorHAnsi"/>
          <w:b/>
          <w:color w:val="5F497A" w:themeColor="accent4" w:themeShade="BF"/>
          <w:lang w:val="fr-FR" w:eastAsia="fr-FR"/>
        </w:rPr>
        <w:t>déficit intellectuel</w:t>
      </w:r>
      <w:r w:rsidRPr="00566E18">
        <w:rPr>
          <w:rFonts w:asciiTheme="minorHAnsi" w:hAnsiTheme="minorHAnsi" w:cstheme="minorHAnsi"/>
          <w:lang w:val="fr-FR"/>
        </w:rPr>
        <w:t xml:space="preserve"> pour les maladies rares, le </w:t>
      </w:r>
      <w:r w:rsidRPr="00566E18">
        <w:rPr>
          <w:rFonts w:asciiTheme="minorHAnsi" w:hAnsiTheme="minorHAnsi" w:cstheme="minorHAnsi"/>
          <w:b/>
          <w:color w:val="5F497A" w:themeColor="accent4" w:themeShade="BF"/>
          <w:lang w:val="fr-FR" w:eastAsia="fr-FR"/>
        </w:rPr>
        <w:t>diabète</w:t>
      </w:r>
      <w:r w:rsidRPr="00566E18">
        <w:rPr>
          <w:rFonts w:asciiTheme="minorHAnsi" w:hAnsiTheme="minorHAnsi" w:cstheme="minorHAnsi"/>
          <w:lang w:val="fr-FR"/>
        </w:rPr>
        <w:t xml:space="preserve"> pour les maladies communes</w:t>
      </w:r>
      <w:r w:rsidR="0038222F" w:rsidRPr="00566E18">
        <w:rPr>
          <w:rFonts w:asciiTheme="minorHAnsi" w:hAnsiTheme="minorHAnsi" w:cstheme="minorHAnsi"/>
          <w:lang w:val="fr-FR"/>
        </w:rPr>
        <w:t>,</w:t>
      </w:r>
      <w:r w:rsidRPr="00566E18">
        <w:rPr>
          <w:rFonts w:asciiTheme="minorHAnsi" w:hAnsiTheme="minorHAnsi" w:cstheme="minorHAnsi"/>
          <w:lang w:val="fr-FR"/>
        </w:rPr>
        <w:t xml:space="preserve"> ainsi qu’une étude en </w:t>
      </w:r>
      <w:r w:rsidRPr="00566E18">
        <w:rPr>
          <w:rFonts w:asciiTheme="minorHAnsi" w:hAnsiTheme="minorHAnsi" w:cstheme="minorHAnsi"/>
          <w:b/>
          <w:color w:val="5F497A" w:themeColor="accent4" w:themeShade="BF"/>
          <w:lang w:val="fr-FR" w:eastAsia="fr-FR"/>
        </w:rPr>
        <w:t>population générale</w:t>
      </w:r>
      <w:r w:rsidRPr="00566E18">
        <w:rPr>
          <w:rFonts w:asciiTheme="minorHAnsi" w:hAnsiTheme="minorHAnsi" w:cstheme="minorHAnsi"/>
          <w:lang w:val="fr-FR"/>
        </w:rPr>
        <w:t>.</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eastAsia="fr-FR"/>
        </w:rPr>
        <w:t>Les quatre projets pilotes (cancer, déficience intellectuelle, diabète et population générale) sont constitués et opérationnels.</w:t>
      </w:r>
      <w:r w:rsidR="003966FE" w:rsidRPr="00566E18">
        <w:rPr>
          <w:lang w:val="fr-FR"/>
        </w:rPr>
        <w:t xml:space="preserve"> </w:t>
      </w:r>
      <w:r w:rsidR="003966FE" w:rsidRPr="00566E18">
        <w:rPr>
          <w:rFonts w:asciiTheme="minorHAnsi" w:hAnsiTheme="minorHAnsi" w:cstheme="minorHAnsi"/>
          <w:lang w:val="fr-FR" w:eastAsia="fr-FR"/>
        </w:rPr>
        <w:t xml:space="preserve">Ils associent des professionnels spécialistes d'horizons variés : </w:t>
      </w:r>
      <w:r w:rsidR="00C151E0" w:rsidRPr="00566E18">
        <w:rPr>
          <w:rFonts w:asciiTheme="minorHAnsi" w:hAnsiTheme="minorHAnsi" w:cstheme="minorHAnsi"/>
          <w:lang w:val="fr-FR" w:eastAsia="fr-FR"/>
        </w:rPr>
        <w:t>h</w:t>
      </w:r>
      <w:r w:rsidR="003966FE" w:rsidRPr="00566E18">
        <w:rPr>
          <w:rFonts w:asciiTheme="minorHAnsi" w:hAnsiTheme="minorHAnsi" w:cstheme="minorHAnsi"/>
          <w:lang w:val="fr-FR" w:eastAsia="fr-FR"/>
        </w:rPr>
        <w:t xml:space="preserve">ospitalo-universitaires cliniciens, biologistes, généticiens, des équipes de </w:t>
      </w:r>
      <w:r w:rsidR="00C151E0" w:rsidRPr="00566E18">
        <w:rPr>
          <w:rFonts w:asciiTheme="minorHAnsi" w:hAnsiTheme="minorHAnsi" w:cstheme="minorHAnsi"/>
          <w:lang w:val="fr-FR" w:eastAsia="fr-FR"/>
        </w:rPr>
        <w:t>météorologistes</w:t>
      </w:r>
      <w:r w:rsidR="003966FE" w:rsidRPr="00566E18">
        <w:rPr>
          <w:rFonts w:asciiTheme="minorHAnsi" w:hAnsiTheme="minorHAnsi" w:cstheme="minorHAnsi"/>
          <w:lang w:val="fr-FR" w:eastAsia="fr-FR"/>
        </w:rPr>
        <w:t xml:space="preserve">, des </w:t>
      </w:r>
      <w:proofErr w:type="spellStart"/>
      <w:r w:rsidR="003966FE" w:rsidRPr="00566E18">
        <w:rPr>
          <w:rFonts w:asciiTheme="minorHAnsi" w:hAnsiTheme="minorHAnsi" w:cstheme="minorHAnsi"/>
          <w:lang w:val="fr-FR" w:eastAsia="fr-FR"/>
        </w:rPr>
        <w:t>bio-informaticiens</w:t>
      </w:r>
      <w:proofErr w:type="spellEnd"/>
      <w:r w:rsidR="00C151E0" w:rsidRPr="00566E18">
        <w:rPr>
          <w:rFonts w:asciiTheme="minorHAnsi" w:hAnsiTheme="minorHAnsi" w:cstheme="minorHAnsi"/>
          <w:lang w:val="fr-FR" w:eastAsia="fr-FR"/>
        </w:rPr>
        <w:t>…</w:t>
      </w:r>
      <w:r w:rsidR="003966FE" w:rsidRPr="00566E18">
        <w:rPr>
          <w:rFonts w:asciiTheme="minorHAnsi" w:hAnsiTheme="minorHAnsi" w:cstheme="minorHAnsi"/>
          <w:lang w:val="fr-FR" w:eastAsia="fr-FR"/>
        </w:rPr>
        <w:t xml:space="preserve"> Les projets sous forme d'essais impliquant la personne humaine pour trois d</w:t>
      </w:r>
      <w:r w:rsidR="00333828" w:rsidRPr="00566E18">
        <w:rPr>
          <w:rFonts w:asciiTheme="minorHAnsi" w:hAnsiTheme="minorHAnsi" w:cstheme="minorHAnsi"/>
          <w:lang w:val="fr-FR" w:eastAsia="fr-FR"/>
        </w:rPr>
        <w:t>’</w:t>
      </w:r>
      <w:r w:rsidR="003966FE" w:rsidRPr="00566E18">
        <w:rPr>
          <w:rFonts w:asciiTheme="minorHAnsi" w:hAnsiTheme="minorHAnsi" w:cstheme="minorHAnsi"/>
          <w:lang w:val="fr-FR" w:eastAsia="fr-FR"/>
        </w:rPr>
        <w:t xml:space="preserve">entre eux et d'un essai hors loi </w:t>
      </w:r>
      <w:proofErr w:type="spellStart"/>
      <w:r w:rsidR="003966FE" w:rsidRPr="00566E18">
        <w:rPr>
          <w:rFonts w:asciiTheme="minorHAnsi" w:hAnsiTheme="minorHAnsi" w:cstheme="minorHAnsi"/>
          <w:lang w:val="fr-FR" w:eastAsia="fr-FR"/>
        </w:rPr>
        <w:t>Jardé</w:t>
      </w:r>
      <w:proofErr w:type="spellEnd"/>
      <w:r w:rsidR="003966FE" w:rsidRPr="00566E18">
        <w:rPr>
          <w:rFonts w:asciiTheme="minorHAnsi" w:hAnsiTheme="minorHAnsi" w:cstheme="minorHAnsi"/>
          <w:lang w:val="fr-FR" w:eastAsia="fr-FR"/>
        </w:rPr>
        <w:t xml:space="preserve"> pour celui en population générale appuyée sur la cohorte Constances sont en phase préparatoire. Tous partagent l'objectif de faisabilité du séquençage génétique à haut débit accessible pour tous sur tout le territoire.</w:t>
      </w:r>
      <w:r w:rsidRPr="00566E18">
        <w:rPr>
          <w:rFonts w:asciiTheme="minorHAnsi" w:hAnsiTheme="minorHAnsi" w:cstheme="minorHAnsi"/>
          <w:lang w:val="fr-FR" w:eastAsia="fr-FR"/>
        </w:rPr>
        <w:t xml:space="preserve"> </w:t>
      </w:r>
    </w:p>
    <w:p w:rsidR="00B272B8" w:rsidRPr="00566E18" w:rsidRDefault="00B272B8" w:rsidP="00B272B8">
      <w:pPr>
        <w:pStyle w:val="Paragraphedeliste"/>
        <w:numPr>
          <w:ilvl w:val="0"/>
          <w:numId w:val="25"/>
        </w:numPr>
        <w:spacing w:after="120" w:line="240" w:lineRule="auto"/>
        <w:ind w:left="426"/>
        <w:rPr>
          <w:rFonts w:asciiTheme="minorHAnsi" w:hAnsiTheme="minorHAnsi" w:cstheme="minorHAnsi"/>
        </w:rPr>
      </w:pPr>
      <w:r w:rsidRPr="00566E18">
        <w:rPr>
          <w:rFonts w:asciiTheme="minorHAnsi" w:hAnsiTheme="minorHAnsi" w:cstheme="minorHAnsi"/>
        </w:rPr>
        <w:t xml:space="preserve">Projet pilote </w:t>
      </w:r>
      <w:r w:rsidRPr="00566E18">
        <w:rPr>
          <w:rFonts w:asciiTheme="minorHAnsi" w:hAnsiTheme="minorHAnsi" w:cstheme="minorHAnsi"/>
          <w:b/>
          <w:color w:val="5F497A" w:themeColor="accent4" w:themeShade="BF"/>
          <w:lang w:eastAsia="fr-FR"/>
        </w:rPr>
        <w:t>MULTIPLI</w:t>
      </w:r>
      <w:r w:rsidRPr="00566E18">
        <w:rPr>
          <w:rFonts w:asciiTheme="minorHAnsi" w:hAnsiTheme="minorHAnsi" w:cstheme="minorHAnsi"/>
        </w:rPr>
        <w:t xml:space="preserve"> (Cancer) :</w:t>
      </w:r>
    </w:p>
    <w:p w:rsidR="00B272B8" w:rsidRPr="00566E18" w:rsidRDefault="00B272B8" w:rsidP="00B272B8">
      <w:pPr>
        <w:pStyle w:val="Paragraphedeliste"/>
        <w:numPr>
          <w:ilvl w:val="0"/>
          <w:numId w:val="23"/>
        </w:numPr>
        <w:spacing w:after="120" w:line="240" w:lineRule="auto"/>
        <w:ind w:left="709" w:hanging="283"/>
        <w:rPr>
          <w:rFonts w:asciiTheme="minorHAnsi" w:hAnsiTheme="minorHAnsi" w:cstheme="minorHAnsi"/>
        </w:rPr>
      </w:pPr>
      <w:r w:rsidRPr="00566E18">
        <w:rPr>
          <w:rFonts w:asciiTheme="minorHAnsi" w:hAnsiTheme="minorHAnsi" w:cstheme="minorHAnsi"/>
        </w:rPr>
        <w:t>MULTISARC (Sarcome des tissus mous avancés) : Autorisation CPP + ANSM obtenue en octobre 2018. Demande d'autorisation à la CNIL prévue très prochainement.</w:t>
      </w:r>
    </w:p>
    <w:p w:rsidR="00B272B8" w:rsidRPr="00566E18" w:rsidRDefault="00B272B8" w:rsidP="00B272B8">
      <w:pPr>
        <w:pStyle w:val="Paragraphedeliste"/>
        <w:numPr>
          <w:ilvl w:val="0"/>
          <w:numId w:val="23"/>
        </w:numPr>
        <w:spacing w:after="120" w:line="240" w:lineRule="auto"/>
        <w:ind w:left="709" w:hanging="283"/>
        <w:rPr>
          <w:rFonts w:asciiTheme="minorHAnsi" w:eastAsia="Times New Roman" w:hAnsiTheme="minorHAnsi" w:cstheme="minorHAnsi"/>
          <w:bCs/>
          <w:lang w:eastAsia="fr-FR"/>
        </w:rPr>
      </w:pPr>
      <w:r w:rsidRPr="00566E18">
        <w:rPr>
          <w:rFonts w:asciiTheme="minorHAnsi" w:eastAsia="Times New Roman" w:hAnsiTheme="minorHAnsi" w:cstheme="minorHAnsi"/>
          <w:lang w:eastAsia="fr-FR"/>
        </w:rPr>
        <w:t xml:space="preserve">ACOMPLI (Cancer colorectal métastatique) : </w:t>
      </w:r>
      <w:proofErr w:type="spellStart"/>
      <w:r w:rsidRPr="00566E18">
        <w:rPr>
          <w:rFonts w:asciiTheme="minorHAnsi" w:eastAsia="Times New Roman" w:hAnsiTheme="minorHAnsi" w:cstheme="minorHAnsi"/>
          <w:lang w:eastAsia="fr-FR"/>
        </w:rPr>
        <w:t>pré-soumission</w:t>
      </w:r>
      <w:proofErr w:type="spellEnd"/>
      <w:r w:rsidRPr="00566E18">
        <w:rPr>
          <w:rFonts w:asciiTheme="minorHAnsi" w:eastAsia="Times New Roman" w:hAnsiTheme="minorHAnsi" w:cstheme="minorHAnsi"/>
          <w:lang w:eastAsia="fr-FR"/>
        </w:rPr>
        <w:t xml:space="preserve"> ANSM réalisée en aout 2018.</w:t>
      </w:r>
      <w:r w:rsidR="003966FE" w:rsidRPr="00566E18">
        <w:rPr>
          <w:rFonts w:asciiTheme="minorHAnsi" w:eastAsia="Times New Roman" w:hAnsiTheme="minorHAnsi" w:cstheme="minorHAnsi"/>
          <w:lang w:eastAsia="fr-FR"/>
        </w:rPr>
        <w:t xml:space="preserve"> S</w:t>
      </w:r>
      <w:r w:rsidRPr="00566E18">
        <w:rPr>
          <w:rFonts w:asciiTheme="minorHAnsi" w:eastAsia="Times New Roman" w:hAnsiTheme="minorHAnsi" w:cstheme="minorHAnsi"/>
          <w:lang w:eastAsia="fr-FR"/>
        </w:rPr>
        <w:t xml:space="preserve">oumission CPP+ANSM réalisée début </w:t>
      </w:r>
      <w:r w:rsidR="003966FE" w:rsidRPr="00566E18">
        <w:rPr>
          <w:rFonts w:asciiTheme="minorHAnsi" w:eastAsia="Times New Roman" w:hAnsiTheme="minorHAnsi" w:cstheme="minorHAnsi"/>
          <w:lang w:eastAsia="fr-FR"/>
        </w:rPr>
        <w:t>février</w:t>
      </w:r>
      <w:r w:rsidRPr="00566E18">
        <w:rPr>
          <w:rFonts w:asciiTheme="minorHAnsi" w:eastAsia="Times New Roman" w:hAnsiTheme="minorHAnsi" w:cstheme="minorHAnsi"/>
          <w:lang w:eastAsia="fr-FR"/>
        </w:rPr>
        <w:t xml:space="preserve"> 2019.</w:t>
      </w:r>
      <w:r w:rsidR="003966FE" w:rsidRPr="00566E18">
        <w:rPr>
          <w:rFonts w:asciiTheme="minorHAnsi" w:eastAsia="Times New Roman" w:hAnsiTheme="minorHAnsi" w:cstheme="minorHAnsi"/>
          <w:lang w:eastAsia="fr-FR"/>
        </w:rPr>
        <w:t xml:space="preserve"> Demande d’autorisation à la CNIL en cours.</w:t>
      </w:r>
    </w:p>
    <w:p w:rsidR="003966FE" w:rsidRPr="00566E18" w:rsidRDefault="00B272B8" w:rsidP="003966FE">
      <w:pPr>
        <w:spacing w:after="120"/>
        <w:ind w:left="426" w:firstLine="1"/>
        <w:rPr>
          <w:rFonts w:asciiTheme="minorHAnsi" w:eastAsia="Times New Roman" w:hAnsiTheme="minorHAnsi" w:cstheme="minorHAnsi"/>
          <w:bCs/>
          <w:lang w:val="fr-FR" w:eastAsia="fr-FR"/>
        </w:rPr>
      </w:pPr>
      <w:r w:rsidRPr="00566E18">
        <w:rPr>
          <w:rFonts w:asciiTheme="minorHAnsi" w:eastAsia="Times New Roman" w:hAnsiTheme="minorHAnsi" w:cstheme="minorHAnsi"/>
          <w:lang w:val="fr-FR" w:eastAsia="fr-FR"/>
        </w:rPr>
        <w:t xml:space="preserve">Les échanges avec les laboratoires pharmaceutiques se poursuivent en vue de la signature du partenariat </w:t>
      </w:r>
      <w:proofErr w:type="spellStart"/>
      <w:r w:rsidRPr="00566E18">
        <w:rPr>
          <w:rFonts w:asciiTheme="minorHAnsi" w:eastAsia="Times New Roman" w:hAnsiTheme="minorHAnsi" w:cstheme="minorHAnsi"/>
          <w:lang w:val="fr-FR" w:eastAsia="fr-FR"/>
        </w:rPr>
        <w:t>public-privé</w:t>
      </w:r>
      <w:proofErr w:type="spellEnd"/>
      <w:r w:rsidRPr="00566E18">
        <w:rPr>
          <w:rFonts w:asciiTheme="minorHAnsi" w:eastAsia="Times New Roman" w:hAnsiTheme="minorHAnsi" w:cstheme="minorHAnsi"/>
          <w:lang w:val="fr-FR" w:eastAsia="fr-FR"/>
        </w:rPr>
        <w:t>.</w:t>
      </w:r>
    </w:p>
    <w:p w:rsidR="00B272B8" w:rsidRPr="00566E18" w:rsidRDefault="00B272B8" w:rsidP="003966FE">
      <w:pPr>
        <w:pStyle w:val="Paragraphedeliste"/>
        <w:numPr>
          <w:ilvl w:val="0"/>
          <w:numId w:val="37"/>
        </w:numPr>
        <w:spacing w:after="120"/>
        <w:ind w:left="426"/>
        <w:rPr>
          <w:rFonts w:asciiTheme="minorHAnsi" w:eastAsia="Times New Roman" w:hAnsiTheme="minorHAnsi" w:cstheme="minorHAnsi"/>
          <w:bCs/>
          <w:lang w:eastAsia="fr-FR"/>
        </w:rPr>
      </w:pPr>
      <w:r w:rsidRPr="00566E18">
        <w:rPr>
          <w:rFonts w:asciiTheme="minorHAnsi" w:hAnsiTheme="minorHAnsi" w:cstheme="minorHAnsi"/>
        </w:rPr>
        <w:t xml:space="preserve">Projet pilote </w:t>
      </w:r>
      <w:r w:rsidRPr="00566E18">
        <w:rPr>
          <w:rFonts w:asciiTheme="minorHAnsi" w:hAnsiTheme="minorHAnsi" w:cstheme="minorHAnsi"/>
          <w:b/>
          <w:color w:val="5F497A" w:themeColor="accent4" w:themeShade="BF"/>
          <w:lang w:eastAsia="fr-FR"/>
        </w:rPr>
        <w:t>DEFIDIAG</w:t>
      </w:r>
      <w:r w:rsidRPr="00566E18">
        <w:rPr>
          <w:rFonts w:asciiTheme="minorHAnsi" w:hAnsiTheme="minorHAnsi" w:cstheme="minorHAnsi"/>
        </w:rPr>
        <w:t xml:space="preserve"> (Déficience intellectuelle) : </w:t>
      </w:r>
      <w:r w:rsidR="00333828" w:rsidRPr="00566E18">
        <w:rPr>
          <w:rFonts w:asciiTheme="minorHAnsi" w:hAnsiTheme="minorHAnsi" w:cstheme="minorHAnsi"/>
        </w:rPr>
        <w:t>a</w:t>
      </w:r>
      <w:r w:rsidR="003966FE" w:rsidRPr="00566E18">
        <w:rPr>
          <w:rFonts w:asciiTheme="minorHAnsi" w:hAnsiTheme="minorHAnsi" w:cstheme="minorHAnsi"/>
        </w:rPr>
        <w:t xml:space="preserve">près la réunion du </w:t>
      </w:r>
      <w:r w:rsidRPr="00566E18">
        <w:rPr>
          <w:rFonts w:asciiTheme="minorHAnsi" w:eastAsia="Times New Roman" w:hAnsiTheme="minorHAnsi" w:cstheme="minorHAnsi"/>
          <w:lang w:eastAsia="fr-FR"/>
        </w:rPr>
        <w:t xml:space="preserve">comité scientifique, le protocole a été </w:t>
      </w:r>
      <w:r w:rsidR="003966FE" w:rsidRPr="00566E18">
        <w:rPr>
          <w:rFonts w:asciiTheme="minorHAnsi" w:eastAsia="Times New Roman" w:hAnsiTheme="minorHAnsi" w:cstheme="minorHAnsi"/>
          <w:lang w:eastAsia="fr-FR"/>
        </w:rPr>
        <w:t>a été finalisé et l'ensemble des documents nécessaires aux soumissions réglementaires sont en cours de validation.</w:t>
      </w:r>
    </w:p>
    <w:p w:rsidR="00B272B8" w:rsidRPr="00566E18" w:rsidRDefault="00B272B8" w:rsidP="00B272B8">
      <w:pPr>
        <w:pStyle w:val="Paragraphedeliste"/>
        <w:numPr>
          <w:ilvl w:val="0"/>
          <w:numId w:val="24"/>
        </w:numPr>
        <w:spacing w:after="120" w:line="240" w:lineRule="auto"/>
        <w:ind w:left="426"/>
        <w:rPr>
          <w:rFonts w:asciiTheme="minorHAnsi" w:eastAsia="Times New Roman" w:hAnsiTheme="minorHAnsi" w:cstheme="minorHAnsi"/>
          <w:bCs/>
          <w:lang w:eastAsia="fr-FR"/>
        </w:rPr>
      </w:pPr>
      <w:r w:rsidRPr="00566E18">
        <w:rPr>
          <w:rFonts w:asciiTheme="minorHAnsi" w:hAnsiTheme="minorHAnsi" w:cstheme="minorHAnsi"/>
        </w:rPr>
        <w:t xml:space="preserve">Projet pilote </w:t>
      </w:r>
      <w:r w:rsidRPr="00566E18">
        <w:rPr>
          <w:rFonts w:asciiTheme="minorHAnsi" w:hAnsiTheme="minorHAnsi" w:cstheme="minorHAnsi"/>
          <w:b/>
          <w:color w:val="5F497A" w:themeColor="accent4" w:themeShade="BF"/>
          <w:lang w:eastAsia="fr-FR"/>
        </w:rPr>
        <w:t>GLUCOGEN</w:t>
      </w:r>
      <w:r w:rsidRPr="00566E18">
        <w:rPr>
          <w:rFonts w:asciiTheme="minorHAnsi" w:hAnsiTheme="minorHAnsi" w:cstheme="minorHAnsi"/>
        </w:rPr>
        <w:t xml:space="preserve"> (Diabètes) : </w:t>
      </w:r>
      <w:r w:rsidR="00333828" w:rsidRPr="00566E18">
        <w:rPr>
          <w:rFonts w:asciiTheme="minorHAnsi" w:eastAsia="Times New Roman" w:hAnsiTheme="minorHAnsi" w:cstheme="minorHAnsi"/>
          <w:lang w:eastAsia="fr-FR"/>
        </w:rPr>
        <w:t>l</w:t>
      </w:r>
      <w:r w:rsidRPr="00566E18">
        <w:rPr>
          <w:rFonts w:asciiTheme="minorHAnsi" w:eastAsia="Times New Roman" w:hAnsiTheme="minorHAnsi" w:cstheme="minorHAnsi"/>
          <w:lang w:eastAsia="fr-FR"/>
        </w:rPr>
        <w:t xml:space="preserve">es </w:t>
      </w:r>
      <w:r w:rsidR="003966FE" w:rsidRPr="00566E18">
        <w:rPr>
          <w:rFonts w:asciiTheme="minorHAnsi" w:eastAsia="Times New Roman" w:hAnsiTheme="minorHAnsi" w:cstheme="minorHAnsi"/>
          <w:lang w:eastAsia="fr-FR"/>
        </w:rPr>
        <w:t>sous-</w:t>
      </w:r>
      <w:r w:rsidRPr="00566E18">
        <w:rPr>
          <w:rFonts w:asciiTheme="minorHAnsi" w:eastAsia="Times New Roman" w:hAnsiTheme="minorHAnsi" w:cstheme="minorHAnsi"/>
          <w:lang w:eastAsia="fr-FR"/>
        </w:rPr>
        <w:t>groupes de travail avancent en parallèle pour aboutir à une première version du protocole au 1</w:t>
      </w:r>
      <w:r w:rsidRPr="00566E18">
        <w:rPr>
          <w:rFonts w:asciiTheme="minorHAnsi" w:eastAsia="Times New Roman" w:hAnsiTheme="minorHAnsi" w:cstheme="minorHAnsi"/>
          <w:vertAlign w:val="superscript"/>
          <w:lang w:eastAsia="fr-FR"/>
        </w:rPr>
        <w:t>er</w:t>
      </w:r>
      <w:r w:rsidRPr="00566E18">
        <w:rPr>
          <w:rFonts w:asciiTheme="minorHAnsi" w:eastAsia="Times New Roman" w:hAnsiTheme="minorHAnsi" w:cstheme="minorHAnsi"/>
          <w:lang w:eastAsia="fr-FR"/>
        </w:rPr>
        <w:t xml:space="preserve"> trimestre 2019.</w:t>
      </w:r>
    </w:p>
    <w:p w:rsidR="00B272B8" w:rsidRPr="00566E18" w:rsidRDefault="00B272B8" w:rsidP="00B272B8">
      <w:pPr>
        <w:pStyle w:val="Paragraphedeliste"/>
        <w:numPr>
          <w:ilvl w:val="0"/>
          <w:numId w:val="24"/>
        </w:numPr>
        <w:spacing w:after="120" w:line="240" w:lineRule="auto"/>
        <w:ind w:left="426"/>
        <w:rPr>
          <w:rFonts w:asciiTheme="minorHAnsi" w:eastAsia="Times New Roman" w:hAnsiTheme="minorHAnsi" w:cstheme="minorHAnsi"/>
          <w:bCs/>
          <w:lang w:eastAsia="fr-FR"/>
        </w:rPr>
      </w:pPr>
      <w:r w:rsidRPr="00566E18">
        <w:rPr>
          <w:rFonts w:asciiTheme="minorHAnsi" w:hAnsiTheme="minorHAnsi" w:cstheme="minorHAnsi"/>
        </w:rPr>
        <w:t xml:space="preserve">Projet pilote </w:t>
      </w:r>
      <w:r w:rsidRPr="00566E18">
        <w:rPr>
          <w:rFonts w:asciiTheme="minorHAnsi" w:hAnsiTheme="minorHAnsi" w:cstheme="minorHAnsi"/>
          <w:b/>
          <w:color w:val="5F497A" w:themeColor="accent4" w:themeShade="BF"/>
          <w:lang w:eastAsia="fr-FR"/>
        </w:rPr>
        <w:t>POPGEN</w:t>
      </w:r>
      <w:r w:rsidRPr="00566E18">
        <w:rPr>
          <w:rFonts w:asciiTheme="minorHAnsi" w:hAnsiTheme="minorHAnsi" w:cstheme="minorHAnsi"/>
        </w:rPr>
        <w:t xml:space="preserve"> (Population générale) : </w:t>
      </w:r>
      <w:r w:rsidR="00333828" w:rsidRPr="00566E18">
        <w:rPr>
          <w:rFonts w:asciiTheme="minorHAnsi" w:eastAsia="Times New Roman" w:hAnsiTheme="minorHAnsi" w:cstheme="minorHAnsi"/>
          <w:lang w:eastAsia="fr-FR"/>
        </w:rPr>
        <w:t>l</w:t>
      </w:r>
      <w:r w:rsidRPr="00566E18">
        <w:rPr>
          <w:rFonts w:asciiTheme="minorHAnsi" w:eastAsia="Times New Roman" w:hAnsiTheme="minorHAnsi" w:cstheme="minorHAnsi"/>
          <w:lang w:eastAsia="fr-FR"/>
        </w:rPr>
        <w:t xml:space="preserve">e </w:t>
      </w:r>
      <w:proofErr w:type="spellStart"/>
      <w:r w:rsidRPr="00566E18">
        <w:rPr>
          <w:rFonts w:asciiTheme="minorHAnsi" w:eastAsia="Times New Roman" w:hAnsiTheme="minorHAnsi" w:cstheme="minorHAnsi"/>
          <w:lang w:eastAsia="fr-FR"/>
        </w:rPr>
        <w:t>pré-pilote</w:t>
      </w:r>
      <w:proofErr w:type="spellEnd"/>
      <w:r w:rsidRPr="00566E18">
        <w:rPr>
          <w:rFonts w:asciiTheme="minorHAnsi" w:eastAsia="Times New Roman" w:hAnsiTheme="minorHAnsi" w:cstheme="minorHAnsi"/>
          <w:lang w:eastAsia="fr-FR"/>
        </w:rPr>
        <w:t xml:space="preserve">, qui a pour objectif de tester la faisabilité des analyses génétiques grâce à des prélèvements salivaires, </w:t>
      </w:r>
      <w:r w:rsidR="003966FE" w:rsidRPr="00566E18">
        <w:rPr>
          <w:rFonts w:asciiTheme="minorHAnsi" w:eastAsia="Times New Roman" w:hAnsiTheme="minorHAnsi" w:cstheme="minorHAnsi"/>
          <w:lang w:eastAsia="fr-FR"/>
        </w:rPr>
        <w:t>est en cours d’analyse des séquences</w:t>
      </w:r>
      <w:r w:rsidRPr="00566E18">
        <w:rPr>
          <w:rFonts w:asciiTheme="minorHAnsi" w:eastAsia="Times New Roman" w:hAnsiTheme="minorHAnsi" w:cstheme="minorHAnsi"/>
          <w:lang w:eastAsia="fr-FR"/>
        </w:rPr>
        <w:t>.</w:t>
      </w:r>
      <w:r w:rsidR="001626B6" w:rsidRPr="00566E18">
        <w:rPr>
          <w:rFonts w:asciiTheme="minorHAnsi" w:eastAsia="Times New Roman" w:hAnsiTheme="minorHAnsi" w:cstheme="minorHAnsi"/>
          <w:lang w:eastAsia="fr-FR"/>
        </w:rPr>
        <w:t xml:space="preserve"> Alors que le cadrage réglementaire du protocole </w:t>
      </w:r>
      <w:proofErr w:type="spellStart"/>
      <w:r w:rsidR="001626B6" w:rsidRPr="00566E18">
        <w:rPr>
          <w:rFonts w:asciiTheme="minorHAnsi" w:eastAsia="Times New Roman" w:hAnsiTheme="minorHAnsi" w:cstheme="minorHAnsi"/>
          <w:lang w:eastAsia="fr-FR"/>
        </w:rPr>
        <w:t>pinceps</w:t>
      </w:r>
      <w:proofErr w:type="spellEnd"/>
      <w:r w:rsidR="001626B6" w:rsidRPr="00566E18">
        <w:rPr>
          <w:rFonts w:asciiTheme="minorHAnsi" w:eastAsia="Times New Roman" w:hAnsiTheme="minorHAnsi" w:cstheme="minorHAnsi"/>
          <w:lang w:eastAsia="fr-FR"/>
        </w:rPr>
        <w:t xml:space="preserve"> est en cours.</w:t>
      </w:r>
    </w:p>
    <w:p w:rsidR="00B272B8" w:rsidRPr="00566E18" w:rsidRDefault="00B272B8" w:rsidP="00B272B8">
      <w:pPr>
        <w:keepNext/>
        <w:spacing w:before="480" w:after="100" w:afterAutospacing="1"/>
        <w:outlineLvl w:val="1"/>
        <w:rPr>
          <w:rFonts w:asciiTheme="minorHAnsi" w:eastAsia="Cambria" w:hAnsiTheme="minorHAnsi" w:cstheme="minorHAnsi"/>
          <w:b/>
          <w:bCs/>
          <w:iCs/>
          <w:color w:val="5F497A" w:themeColor="accent4" w:themeShade="BF"/>
          <w:lang w:val="fr-FR" w:eastAsia="fr-FR"/>
        </w:rPr>
      </w:pPr>
      <w:r w:rsidRPr="00566E18">
        <w:rPr>
          <w:rFonts w:asciiTheme="minorHAnsi" w:eastAsia="Cambria" w:hAnsiTheme="minorHAnsi" w:cstheme="minorHAnsi"/>
          <w:b/>
          <w:bCs/>
          <w:iCs/>
          <w:color w:val="5F497A" w:themeColor="accent4" w:themeShade="BF"/>
          <w:u w:val="single"/>
          <w:lang w:val="fr-FR" w:eastAsia="fr-FR"/>
        </w:rPr>
        <w:t>Mesure 6 :</w:t>
      </w:r>
      <w:r w:rsidRPr="00566E18">
        <w:rPr>
          <w:rFonts w:asciiTheme="minorHAnsi" w:eastAsia="Cambria" w:hAnsiTheme="minorHAnsi" w:cstheme="minorHAnsi"/>
          <w:bCs/>
          <w:iCs/>
          <w:color w:val="5F497A" w:themeColor="accent4" w:themeShade="BF"/>
          <w:lang w:val="fr-FR" w:eastAsia="fr-FR"/>
        </w:rPr>
        <w:t xml:space="preserve"> </w:t>
      </w:r>
      <w:r w:rsidRPr="00566E18">
        <w:rPr>
          <w:rFonts w:asciiTheme="minorHAnsi" w:hAnsiTheme="minorHAnsi" w:cstheme="minorHAnsi"/>
          <w:color w:val="5F497A" w:themeColor="accent4" w:themeShade="BF"/>
          <w:lang w:val="fr-FR"/>
        </w:rPr>
        <w:t xml:space="preserve">Mettre en place un dispositif d’évaluation et de validation des nouvelles </w:t>
      </w:r>
      <w:r w:rsidRPr="00566E18">
        <w:rPr>
          <w:rFonts w:asciiTheme="minorHAnsi" w:hAnsiTheme="minorHAnsi" w:cstheme="minorHAnsi"/>
          <w:b/>
          <w:color w:val="5F497A" w:themeColor="accent4" w:themeShade="BF"/>
          <w:lang w:val="fr-FR"/>
        </w:rPr>
        <w:t>indications d’accès au diagnostic génomique</w:t>
      </w:r>
      <w:r w:rsidRPr="00566E18">
        <w:rPr>
          <w:rFonts w:asciiTheme="minorHAnsi" w:hAnsiTheme="minorHAnsi" w:cstheme="minorHAnsi"/>
          <w:color w:val="5F497A" w:themeColor="accent4" w:themeShade="BF"/>
          <w:lang w:val="fr-FR"/>
        </w:rPr>
        <w:t>.</w:t>
      </w:r>
    </w:p>
    <w:p w:rsidR="00B272B8" w:rsidRPr="00566E18" w:rsidRDefault="00B272B8" w:rsidP="00B272B8">
      <w:pPr>
        <w:spacing w:after="120"/>
        <w:rPr>
          <w:rFonts w:asciiTheme="minorHAnsi" w:hAnsiTheme="minorHAnsi" w:cstheme="minorHAnsi"/>
          <w:lang w:val="fr-FR"/>
        </w:rPr>
      </w:pPr>
      <w:r w:rsidRPr="00566E18">
        <w:rPr>
          <w:rFonts w:asciiTheme="minorHAnsi" w:hAnsiTheme="minorHAnsi" w:cstheme="minorHAnsi"/>
          <w:lang w:val="fr-FR" w:eastAsia="fr-FR"/>
        </w:rPr>
        <w:t xml:space="preserve">Un GT, coordonné par la Haute Autorité de Santé (HAS) a été mis en place fin 2018. Il a rédigé et diffusé fin décembre 2018 </w:t>
      </w:r>
      <w:r w:rsidRPr="00566E18">
        <w:rPr>
          <w:rFonts w:asciiTheme="minorHAnsi" w:hAnsiTheme="minorHAnsi" w:cstheme="minorHAnsi"/>
          <w:lang w:val="fr-FR"/>
        </w:rPr>
        <w:t xml:space="preserve">un questionnaire pour interroger les filières maladies rares et les laboratoires de l’Inca sur les </w:t>
      </w:r>
      <w:proofErr w:type="spellStart"/>
      <w:r w:rsidRPr="00566E18">
        <w:rPr>
          <w:rFonts w:asciiTheme="minorHAnsi" w:hAnsiTheme="minorHAnsi" w:cstheme="minorHAnsi"/>
          <w:lang w:val="fr-FR"/>
        </w:rPr>
        <w:t>pré-indications</w:t>
      </w:r>
      <w:proofErr w:type="spellEnd"/>
      <w:r w:rsidRPr="00566E18">
        <w:rPr>
          <w:rFonts w:asciiTheme="minorHAnsi" w:hAnsiTheme="minorHAnsi" w:cstheme="minorHAnsi"/>
          <w:lang w:val="fr-FR"/>
        </w:rPr>
        <w:t xml:space="preserve"> qu’ils préconisent. En particulier, l’intérêt diagnostique, les contraintes techniques, les volumes attendus et la littérature scientifique devaient être exposés. Les réponses recueillies devaient permettre à la HAS de proposer un premier set de </w:t>
      </w:r>
      <w:proofErr w:type="spellStart"/>
      <w:r w:rsidRPr="00566E18">
        <w:rPr>
          <w:rFonts w:asciiTheme="minorHAnsi" w:hAnsiTheme="minorHAnsi" w:cstheme="minorHAnsi"/>
          <w:lang w:val="fr-FR"/>
        </w:rPr>
        <w:t>pré-indications</w:t>
      </w:r>
      <w:proofErr w:type="spellEnd"/>
      <w:r w:rsidRPr="00566E18">
        <w:rPr>
          <w:rFonts w:asciiTheme="minorHAnsi" w:hAnsiTheme="minorHAnsi" w:cstheme="minorHAnsi"/>
          <w:lang w:val="fr-FR"/>
        </w:rPr>
        <w:t>, étant entendu que ce set évoluerait au cours du temps pour tenir compte des progrès techniques et des besoins.</w:t>
      </w:r>
    </w:p>
    <w:p w:rsidR="00B272B8" w:rsidRPr="00566E18" w:rsidRDefault="00B272B8" w:rsidP="00B272B8">
      <w:pPr>
        <w:spacing w:after="120"/>
        <w:rPr>
          <w:rFonts w:asciiTheme="minorHAnsi" w:hAnsiTheme="minorHAnsi" w:cstheme="minorHAnsi"/>
          <w:lang w:val="fr-FR"/>
        </w:rPr>
      </w:pPr>
      <w:r w:rsidRPr="00566E18">
        <w:rPr>
          <w:rFonts w:asciiTheme="minorHAnsi" w:hAnsiTheme="minorHAnsi" w:cstheme="minorHAnsi"/>
          <w:lang w:val="fr-FR"/>
        </w:rPr>
        <w:t xml:space="preserve">Le dépouillement des réponses reçues début janvier 2019 a permis à la HAS d’identifier 12 </w:t>
      </w:r>
      <w:proofErr w:type="spellStart"/>
      <w:r w:rsidRPr="00566E18">
        <w:rPr>
          <w:rFonts w:asciiTheme="minorHAnsi" w:hAnsiTheme="minorHAnsi" w:cstheme="minorHAnsi"/>
          <w:b/>
          <w:color w:val="5F497A" w:themeColor="accent4" w:themeShade="BF"/>
          <w:lang w:val="fr-FR" w:eastAsia="fr-FR"/>
        </w:rPr>
        <w:t>pré-indications</w:t>
      </w:r>
      <w:proofErr w:type="spellEnd"/>
      <w:r w:rsidRPr="00566E18">
        <w:rPr>
          <w:rFonts w:asciiTheme="minorHAnsi" w:hAnsiTheme="minorHAnsi" w:cstheme="minorHAnsi"/>
          <w:b/>
          <w:color w:val="5F497A" w:themeColor="accent4" w:themeShade="BF"/>
          <w:lang w:val="fr-FR" w:eastAsia="fr-FR"/>
        </w:rPr>
        <w:t xml:space="preserve"> dès janvier 2019</w:t>
      </w:r>
      <w:r w:rsidRPr="00566E18">
        <w:rPr>
          <w:rFonts w:asciiTheme="minorHAnsi" w:hAnsiTheme="minorHAnsi" w:cstheme="minorHAnsi"/>
          <w:lang w:val="fr-FR"/>
        </w:rPr>
        <w:t xml:space="preserve"> et des </w:t>
      </w:r>
      <w:proofErr w:type="spellStart"/>
      <w:r w:rsidRPr="00566E18">
        <w:rPr>
          <w:rFonts w:asciiTheme="minorHAnsi" w:hAnsiTheme="minorHAnsi" w:cstheme="minorHAnsi"/>
          <w:lang w:val="fr-FR"/>
        </w:rPr>
        <w:t>pré-indications</w:t>
      </w:r>
      <w:proofErr w:type="spellEnd"/>
      <w:r w:rsidRPr="00566E18">
        <w:rPr>
          <w:rFonts w:asciiTheme="minorHAnsi" w:hAnsiTheme="minorHAnsi" w:cstheme="minorHAnsi"/>
          <w:lang w:val="fr-FR"/>
        </w:rPr>
        <w:t xml:space="preserve"> à instruire, en lien avec le </w:t>
      </w:r>
      <w:proofErr w:type="spellStart"/>
      <w:r w:rsidRPr="00566E18">
        <w:rPr>
          <w:rFonts w:asciiTheme="minorHAnsi" w:hAnsiTheme="minorHAnsi" w:cstheme="minorHAnsi"/>
          <w:lang w:val="fr-FR"/>
        </w:rPr>
        <w:t>CRefIX</w:t>
      </w:r>
      <w:proofErr w:type="spellEnd"/>
      <w:r w:rsidRPr="00566E18">
        <w:rPr>
          <w:rFonts w:asciiTheme="minorHAnsi" w:hAnsiTheme="minorHAnsi" w:cstheme="minorHAnsi"/>
          <w:lang w:val="fr-FR"/>
        </w:rPr>
        <w:t xml:space="preserve"> et les plateformes de séquençage, pour une </w:t>
      </w:r>
      <w:r w:rsidRPr="00566E18">
        <w:rPr>
          <w:rFonts w:asciiTheme="minorHAnsi" w:hAnsiTheme="minorHAnsi" w:cstheme="minorHAnsi"/>
          <w:b/>
          <w:color w:val="5F497A" w:themeColor="accent4" w:themeShade="BF"/>
          <w:lang w:val="fr-FR" w:eastAsia="fr-FR"/>
        </w:rPr>
        <w:t xml:space="preserve">nouvelle proposition </w:t>
      </w:r>
      <w:r w:rsidR="00285351" w:rsidRPr="00566E18">
        <w:rPr>
          <w:rFonts w:asciiTheme="minorHAnsi" w:hAnsiTheme="minorHAnsi" w:cstheme="minorHAnsi"/>
          <w:b/>
          <w:color w:val="5F497A" w:themeColor="accent4" w:themeShade="BF"/>
          <w:lang w:val="fr-FR" w:eastAsia="fr-FR"/>
        </w:rPr>
        <w:t>mi 2019</w:t>
      </w:r>
      <w:bookmarkStart w:id="0" w:name="_GoBack"/>
      <w:bookmarkEnd w:id="0"/>
      <w:r w:rsidRPr="00566E18">
        <w:rPr>
          <w:rFonts w:asciiTheme="minorHAnsi" w:hAnsiTheme="minorHAnsi" w:cstheme="minorHAnsi"/>
          <w:lang w:val="fr-FR"/>
        </w:rPr>
        <w:t>.</w:t>
      </w:r>
    </w:p>
    <w:p w:rsidR="00987357" w:rsidRPr="00566E18" w:rsidRDefault="00987357" w:rsidP="00987357">
      <w:pPr>
        <w:rPr>
          <w:rFonts w:asciiTheme="minorHAnsi" w:hAnsiTheme="minorHAnsi" w:cstheme="minorHAnsi"/>
          <w:lang w:val="fr-FR"/>
        </w:rPr>
      </w:pPr>
      <w:r w:rsidRPr="00566E18">
        <w:rPr>
          <w:rFonts w:asciiTheme="minorHAnsi" w:hAnsiTheme="minorHAnsi" w:cstheme="minorHAnsi"/>
          <w:lang w:val="fr-FR"/>
        </w:rPr>
        <w:t xml:space="preserve">Douze </w:t>
      </w:r>
      <w:proofErr w:type="spellStart"/>
      <w:r w:rsidRPr="00566E18">
        <w:rPr>
          <w:rFonts w:asciiTheme="minorHAnsi" w:hAnsiTheme="minorHAnsi" w:cstheme="minorHAnsi"/>
          <w:lang w:val="fr-FR"/>
        </w:rPr>
        <w:t>pré-indications</w:t>
      </w:r>
      <w:proofErr w:type="spellEnd"/>
      <w:r w:rsidRPr="00566E18">
        <w:rPr>
          <w:rFonts w:asciiTheme="minorHAnsi" w:hAnsiTheme="minorHAnsi" w:cstheme="minorHAnsi"/>
          <w:lang w:val="fr-FR"/>
        </w:rPr>
        <w:t xml:space="preserve"> potentielles ont été retenues par le groupe de travail de la mesure 6 à partir des dossiers reçus. Des discussions doivent maintenant être menées avec chaque porteur pour vérifier la faisabilité et préciser le cadre d’exécution des examens. Chaque responsable de filière ou porteur de proposition doit être contacter par la HAS. AURAGEN, </w:t>
      </w:r>
      <w:proofErr w:type="spellStart"/>
      <w:r w:rsidRPr="00566E18">
        <w:rPr>
          <w:rFonts w:asciiTheme="minorHAnsi" w:hAnsiTheme="minorHAnsi" w:cstheme="minorHAnsi"/>
          <w:lang w:val="fr-FR"/>
        </w:rPr>
        <w:t>S</w:t>
      </w:r>
      <w:r w:rsidR="00535CE8" w:rsidRPr="00566E18">
        <w:rPr>
          <w:rFonts w:asciiTheme="minorHAnsi" w:hAnsiTheme="minorHAnsi" w:cstheme="minorHAnsi"/>
          <w:lang w:val="fr-FR"/>
        </w:rPr>
        <w:t>eq</w:t>
      </w:r>
      <w:r w:rsidRPr="00566E18">
        <w:rPr>
          <w:rFonts w:asciiTheme="minorHAnsi" w:hAnsiTheme="minorHAnsi" w:cstheme="minorHAnsi"/>
          <w:lang w:val="fr-FR"/>
        </w:rPr>
        <w:t>OIA</w:t>
      </w:r>
      <w:proofErr w:type="spellEnd"/>
      <w:r w:rsidRPr="00566E18">
        <w:rPr>
          <w:rFonts w:asciiTheme="minorHAnsi" w:hAnsiTheme="minorHAnsi" w:cstheme="minorHAnsi"/>
          <w:lang w:val="fr-FR"/>
        </w:rPr>
        <w:t xml:space="preserve">, et le </w:t>
      </w:r>
      <w:proofErr w:type="spellStart"/>
      <w:r w:rsidRPr="00566E18">
        <w:rPr>
          <w:rFonts w:asciiTheme="minorHAnsi" w:hAnsiTheme="minorHAnsi" w:cstheme="minorHAnsi"/>
          <w:lang w:val="fr-FR"/>
        </w:rPr>
        <w:t>CR</w:t>
      </w:r>
      <w:r w:rsidR="00535CE8" w:rsidRPr="00566E18">
        <w:rPr>
          <w:rFonts w:asciiTheme="minorHAnsi" w:hAnsiTheme="minorHAnsi" w:cstheme="minorHAnsi"/>
          <w:lang w:val="fr-FR"/>
        </w:rPr>
        <w:t>ef</w:t>
      </w:r>
      <w:r w:rsidRPr="00566E18">
        <w:rPr>
          <w:rFonts w:asciiTheme="minorHAnsi" w:hAnsiTheme="minorHAnsi" w:cstheme="minorHAnsi"/>
          <w:lang w:val="fr-FR"/>
        </w:rPr>
        <w:t>IX</w:t>
      </w:r>
      <w:proofErr w:type="spellEnd"/>
      <w:r w:rsidRPr="00566E18">
        <w:rPr>
          <w:rFonts w:asciiTheme="minorHAnsi" w:hAnsiTheme="minorHAnsi" w:cstheme="minorHAnsi"/>
          <w:lang w:val="fr-FR"/>
        </w:rPr>
        <w:t xml:space="preserve"> doivent être associés pour définir l’organisation à mettre en place.</w:t>
      </w:r>
    </w:p>
    <w:p w:rsidR="00987357" w:rsidRPr="00566E18" w:rsidRDefault="00566E18" w:rsidP="00566E18">
      <w:pPr>
        <w:spacing w:before="0"/>
        <w:jc w:val="left"/>
        <w:rPr>
          <w:rFonts w:asciiTheme="minorHAnsi" w:hAnsiTheme="minorHAnsi" w:cstheme="minorHAnsi"/>
          <w:b/>
          <w:lang w:val="fr-FR"/>
        </w:rPr>
      </w:pPr>
      <w:r w:rsidRPr="00566E18">
        <w:rPr>
          <w:rFonts w:asciiTheme="minorHAnsi" w:hAnsiTheme="minorHAnsi" w:cstheme="minorHAnsi"/>
          <w:b/>
          <w:lang w:val="fr-FR"/>
        </w:rPr>
        <w:br w:type="page"/>
      </w:r>
      <w:r w:rsidR="00987357" w:rsidRPr="00566E18">
        <w:rPr>
          <w:rFonts w:asciiTheme="minorHAnsi" w:hAnsiTheme="minorHAnsi" w:cstheme="minorHAnsi"/>
          <w:b/>
          <w:lang w:val="fr-FR"/>
        </w:rPr>
        <w:t xml:space="preserve">Les </w:t>
      </w:r>
      <w:proofErr w:type="spellStart"/>
      <w:r w:rsidR="00987357" w:rsidRPr="00566E18">
        <w:rPr>
          <w:rFonts w:asciiTheme="minorHAnsi" w:hAnsiTheme="minorHAnsi" w:cstheme="minorHAnsi"/>
          <w:b/>
          <w:lang w:val="fr-FR"/>
        </w:rPr>
        <w:t>pré-indications</w:t>
      </w:r>
      <w:proofErr w:type="spellEnd"/>
      <w:r w:rsidR="00987357" w:rsidRPr="00566E18">
        <w:rPr>
          <w:rFonts w:asciiTheme="minorHAnsi" w:hAnsiTheme="minorHAnsi" w:cstheme="minorHAnsi"/>
          <w:b/>
          <w:lang w:val="fr-FR"/>
        </w:rPr>
        <w:t xml:space="preserve"> sont les suivantes :</w:t>
      </w:r>
      <w:r w:rsidRPr="00566E18">
        <w:rPr>
          <w:rFonts w:asciiTheme="minorHAnsi" w:hAnsiTheme="minorHAnsi" w:cstheme="minorHAnsi"/>
          <w:b/>
          <w:lang w:val="fr-FR"/>
        </w:rPr>
        <w:br/>
      </w:r>
    </w:p>
    <w:tbl>
      <w:tblPr>
        <w:tblStyle w:val="Grille"/>
        <w:tblW w:w="0" w:type="auto"/>
        <w:tblLook w:val="04A0"/>
      </w:tblPr>
      <w:tblGrid>
        <w:gridCol w:w="2994"/>
        <w:gridCol w:w="1499"/>
        <w:gridCol w:w="2289"/>
        <w:gridCol w:w="2788"/>
      </w:tblGrid>
      <w:tr w:rsidR="00987357" w:rsidRPr="00566E18">
        <w:tc>
          <w:tcPr>
            <w:tcW w:w="0" w:type="auto"/>
          </w:tcPr>
          <w:p w:rsidR="00987357" w:rsidRPr="00566E18" w:rsidRDefault="00987357" w:rsidP="00566E18">
            <w:pPr>
              <w:jc w:val="left"/>
              <w:rPr>
                <w:rFonts w:asciiTheme="minorHAnsi" w:hAnsiTheme="minorHAnsi" w:cstheme="minorHAnsi"/>
                <w:b/>
                <w:color w:val="733689"/>
                <w:lang w:val="fr-FR"/>
              </w:rPr>
            </w:pPr>
            <w:r w:rsidRPr="00566E18">
              <w:rPr>
                <w:rFonts w:asciiTheme="minorHAnsi" w:hAnsiTheme="minorHAnsi" w:cstheme="minorHAnsi"/>
                <w:b/>
                <w:color w:val="733689"/>
                <w:lang w:val="fr-FR"/>
              </w:rPr>
              <w:t xml:space="preserve">Nom de </w:t>
            </w:r>
            <w:proofErr w:type="spellStart"/>
            <w:r w:rsidRPr="00566E18">
              <w:rPr>
                <w:rFonts w:asciiTheme="minorHAnsi" w:hAnsiTheme="minorHAnsi" w:cstheme="minorHAnsi"/>
                <w:b/>
                <w:color w:val="733689"/>
                <w:lang w:val="fr-FR"/>
              </w:rPr>
              <w:t>pré-indication</w:t>
            </w:r>
            <w:proofErr w:type="spellEnd"/>
          </w:p>
        </w:tc>
        <w:tc>
          <w:tcPr>
            <w:tcW w:w="0" w:type="auto"/>
          </w:tcPr>
          <w:p w:rsidR="00987357" w:rsidRPr="00566E18" w:rsidRDefault="00987357" w:rsidP="00566E18">
            <w:pPr>
              <w:jc w:val="left"/>
              <w:rPr>
                <w:rFonts w:asciiTheme="minorHAnsi" w:hAnsiTheme="minorHAnsi" w:cstheme="minorHAnsi"/>
                <w:b/>
                <w:color w:val="733689"/>
                <w:lang w:val="fr-FR"/>
              </w:rPr>
            </w:pPr>
            <w:r w:rsidRPr="00566E18">
              <w:rPr>
                <w:rFonts w:asciiTheme="minorHAnsi" w:hAnsiTheme="minorHAnsi" w:cstheme="minorHAnsi"/>
                <w:b/>
                <w:color w:val="733689"/>
                <w:lang w:val="fr-FR"/>
              </w:rPr>
              <w:t>Population majoritaire</w:t>
            </w:r>
          </w:p>
        </w:tc>
        <w:tc>
          <w:tcPr>
            <w:tcW w:w="0" w:type="auto"/>
          </w:tcPr>
          <w:p w:rsidR="00987357" w:rsidRPr="00566E18" w:rsidRDefault="00987357" w:rsidP="00566E18">
            <w:pPr>
              <w:jc w:val="left"/>
              <w:rPr>
                <w:rFonts w:asciiTheme="minorHAnsi" w:hAnsiTheme="minorHAnsi" w:cstheme="minorHAnsi"/>
                <w:b/>
                <w:color w:val="733689"/>
                <w:lang w:val="fr-FR"/>
              </w:rPr>
            </w:pPr>
            <w:proofErr w:type="spellStart"/>
            <w:r w:rsidRPr="00566E18">
              <w:rPr>
                <w:rFonts w:asciiTheme="minorHAnsi" w:hAnsiTheme="minorHAnsi" w:cstheme="minorHAnsi"/>
                <w:b/>
                <w:color w:val="733689"/>
                <w:lang w:val="fr-FR"/>
              </w:rPr>
              <w:t>morbimortalité</w:t>
            </w:r>
            <w:proofErr w:type="spellEnd"/>
            <w:r w:rsidRPr="00566E18">
              <w:rPr>
                <w:rFonts w:asciiTheme="minorHAnsi" w:hAnsiTheme="minorHAnsi" w:cstheme="minorHAnsi"/>
                <w:b/>
                <w:color w:val="733689"/>
                <w:lang w:val="fr-FR"/>
              </w:rPr>
              <w:t xml:space="preserve"> principale</w:t>
            </w:r>
          </w:p>
        </w:tc>
        <w:tc>
          <w:tcPr>
            <w:tcW w:w="0" w:type="auto"/>
          </w:tcPr>
          <w:p w:rsidR="00987357" w:rsidRPr="00566E18" w:rsidRDefault="00987357" w:rsidP="00566E18">
            <w:pPr>
              <w:jc w:val="left"/>
              <w:rPr>
                <w:rFonts w:asciiTheme="minorHAnsi" w:hAnsiTheme="minorHAnsi" w:cstheme="minorHAnsi"/>
                <w:b/>
                <w:color w:val="733689"/>
                <w:lang w:val="fr-FR"/>
              </w:rPr>
            </w:pPr>
            <w:r w:rsidRPr="00566E18">
              <w:rPr>
                <w:rFonts w:asciiTheme="minorHAnsi" w:hAnsiTheme="minorHAnsi" w:cstheme="minorHAnsi"/>
                <w:b/>
                <w:color w:val="733689"/>
                <w:lang w:val="fr-FR"/>
              </w:rPr>
              <w:t>Bénéfice STHD sur prise en charge</w:t>
            </w: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Cancer, pathologie maligne en situation de maladie réfractaire ou de rechute avec échec de traitement curateur</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Enfant et adolescent</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535CE8" w:rsidP="00566E18">
            <w:pPr>
              <w:jc w:val="left"/>
              <w:rPr>
                <w:rFonts w:asciiTheme="minorHAnsi" w:hAnsiTheme="minorHAnsi" w:cstheme="minorHAnsi"/>
                <w:lang w:val="fr-FR"/>
              </w:rPr>
            </w:pPr>
            <w:r w:rsidRPr="00566E18">
              <w:rPr>
                <w:rFonts w:asciiTheme="minorHAnsi" w:hAnsiTheme="minorHAnsi" w:cstheme="minorHAnsi"/>
                <w:lang w:val="fr-FR"/>
              </w:rPr>
              <w:t>Survie</w:t>
            </w:r>
            <w:r w:rsidR="00987357" w:rsidRPr="00566E18">
              <w:rPr>
                <w:rFonts w:asciiTheme="minorHAnsi" w:hAnsiTheme="minorHAnsi" w:cstheme="minorHAnsi"/>
                <w:lang w:val="fr-FR"/>
              </w:rPr>
              <w:t xml:space="preserve"> globale à 5 ans inférieure à 20 %</w:t>
            </w: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 xml:space="preserve">Orientation vers des essais thérapeutiques </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Patients atteints de cancers dans un contexte d'antécédents familiaux sévères évocateurs de prédispositions et pour lesquels les analyses en panel de gènes sont normales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N.R</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Pronostic dépend de la localisation tumorale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Mise en place de mesure de prévention, prise en charge des apparentés</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Oncogénétique</w:t>
            </w:r>
            <w:r w:rsidR="00566E18" w:rsidRPr="00566E18">
              <w:rPr>
                <w:rFonts w:asciiTheme="minorHAnsi" w:hAnsiTheme="minorHAnsi" w:cstheme="minorHAnsi"/>
                <w:color w:val="000000"/>
                <w:lang w:val="fr-FR"/>
              </w:rPr>
              <w:t xml:space="preserve"> </w:t>
            </w:r>
            <w:r w:rsidRPr="00566E18">
              <w:rPr>
                <w:rFonts w:asciiTheme="minorHAnsi" w:hAnsiTheme="minorHAnsi" w:cstheme="minorHAnsi"/>
                <w:color w:val="000000"/>
                <w:lang w:val="fr-FR"/>
              </w:rPr>
              <w:t>: cas extrêmes sporadiques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lang w:val="fr-FR"/>
              </w:rPr>
            </w:pPr>
            <w:r w:rsidRPr="00566E18">
              <w:rPr>
                <w:rFonts w:asciiTheme="minorHAnsi" w:hAnsiTheme="minorHAnsi" w:cstheme="minorHAnsi"/>
                <w:lang w:val="fr-FR"/>
              </w:rPr>
              <w:t>N.R</w:t>
            </w: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Pronostic dépend de la localisation tumorale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Mise en place de mesure de prévention, prise en charge des apparentés</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Maladies osseuses constitutionnelles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Pédiatrique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Handicap sévère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DPN, limitation exploration radiologique irradiante, choix thérapeutique</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Maladies mitochondriales d'une particulière gravité</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Néonatale, pédiatrique, adulte jeune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Atteinte neurologique =&gt; handicap voire décès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Conseil génétique, limitation d'examen invasif (biopsie), orientation vers régimes spécifiques</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Anomalies sévères de la différentiation sexuelle d</w:t>
            </w:r>
            <w:r w:rsidR="00566E18">
              <w:rPr>
                <w:rFonts w:asciiTheme="minorHAnsi" w:hAnsiTheme="minorHAnsi" w:cstheme="minorHAnsi"/>
                <w:color w:val="000000"/>
                <w:lang w:val="fr-FR"/>
              </w:rPr>
              <w:t>’</w:t>
            </w:r>
            <w:r w:rsidRPr="00566E18">
              <w:rPr>
                <w:rFonts w:asciiTheme="minorHAnsi" w:hAnsiTheme="minorHAnsi" w:cstheme="minorHAnsi"/>
                <w:color w:val="000000"/>
                <w:lang w:val="fr-FR"/>
              </w:rPr>
              <w:t xml:space="preserve">origine gonadique et </w:t>
            </w:r>
            <w:proofErr w:type="spellStart"/>
            <w:r w:rsidRPr="00566E18">
              <w:rPr>
                <w:rFonts w:asciiTheme="minorHAnsi" w:hAnsiTheme="minorHAnsi" w:cstheme="minorHAnsi"/>
                <w:color w:val="000000"/>
                <w:lang w:val="fr-FR"/>
              </w:rPr>
              <w:t>hypothalamo-hypophysaire</w:t>
            </w:r>
            <w:proofErr w:type="spellEnd"/>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N.R</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Altération de l</w:t>
            </w:r>
            <w:r w:rsidR="00A70916">
              <w:rPr>
                <w:rFonts w:asciiTheme="minorHAnsi" w:hAnsiTheme="minorHAnsi" w:cstheme="minorHAnsi"/>
                <w:color w:val="000000"/>
                <w:lang w:val="fr-FR"/>
              </w:rPr>
              <w:t>’</w:t>
            </w:r>
            <w:r w:rsidRPr="00566E18">
              <w:rPr>
                <w:rFonts w:asciiTheme="minorHAnsi" w:hAnsiTheme="minorHAnsi" w:cstheme="minorHAnsi"/>
                <w:color w:val="000000"/>
                <w:lang w:val="fr-FR"/>
              </w:rPr>
              <w:t>identité de genre, sexualité et fertilité</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 xml:space="preserve">Diagnostic étiologique permettant de détecter d'autres morbidités </w:t>
            </w:r>
            <w:proofErr w:type="spellStart"/>
            <w:r w:rsidRPr="00566E18">
              <w:rPr>
                <w:rFonts w:asciiTheme="minorHAnsi" w:hAnsiTheme="minorHAnsi" w:cstheme="minorHAnsi"/>
                <w:color w:val="000000"/>
                <w:lang w:val="fr-FR"/>
              </w:rPr>
              <w:t>présymptomatiques</w:t>
            </w:r>
            <w:proofErr w:type="spellEnd"/>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Insuffisance ovarienne primitive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Pédiatrie, adulte jeune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Infertilité, ostéoporose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Accès à traitement et à la préservation de la fertilité</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Maladies héréditaires du métabolisme avec profil biochimique atypique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lang w:val="fr-FR"/>
              </w:rPr>
            </w:pPr>
            <w:r w:rsidRPr="00566E18">
              <w:rPr>
                <w:rFonts w:asciiTheme="minorHAnsi" w:hAnsiTheme="minorHAnsi" w:cstheme="minorHAnsi"/>
                <w:lang w:val="fr-FR"/>
              </w:rPr>
              <w:t>N.R</w:t>
            </w: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 xml:space="preserve">Pronostic vital menacé, nombreuses </w:t>
            </w:r>
            <w:proofErr w:type="spellStart"/>
            <w:r w:rsidRPr="00566E18">
              <w:rPr>
                <w:rFonts w:asciiTheme="minorHAnsi" w:hAnsiTheme="minorHAnsi" w:cstheme="minorHAnsi"/>
                <w:color w:val="000000"/>
                <w:lang w:val="fr-FR"/>
              </w:rPr>
              <w:t>comorbidités</w:t>
            </w:r>
            <w:proofErr w:type="spellEnd"/>
            <w:r w:rsidRPr="00566E18">
              <w:rPr>
                <w:rFonts w:asciiTheme="minorHAnsi" w:hAnsiTheme="minorHAnsi" w:cstheme="minorHAnsi"/>
                <w:color w:val="000000"/>
                <w:lang w:val="fr-FR"/>
              </w:rPr>
              <w:t xml:space="preserve"> neurologiques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lang w:val="fr-FR"/>
              </w:rPr>
            </w:pPr>
            <w:r w:rsidRPr="00566E18">
              <w:rPr>
                <w:rFonts w:asciiTheme="minorHAnsi" w:hAnsiTheme="minorHAnsi" w:cstheme="minorHAnsi"/>
                <w:lang w:val="fr-FR"/>
              </w:rPr>
              <w:t>meilleure orientation thérapeutique</w:t>
            </w: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proofErr w:type="spellStart"/>
            <w:r w:rsidRPr="00566E18">
              <w:rPr>
                <w:rFonts w:asciiTheme="minorHAnsi" w:hAnsiTheme="minorHAnsi" w:cstheme="minorHAnsi"/>
                <w:color w:val="000000"/>
                <w:lang w:val="fr-FR"/>
              </w:rPr>
              <w:t>Nephropathie</w:t>
            </w:r>
            <w:proofErr w:type="spellEnd"/>
            <w:r w:rsidRPr="00566E18">
              <w:rPr>
                <w:rFonts w:asciiTheme="minorHAnsi" w:hAnsiTheme="minorHAnsi" w:cstheme="minorHAnsi"/>
                <w:color w:val="000000"/>
                <w:lang w:val="fr-FR"/>
              </w:rPr>
              <w:t xml:space="preserve"> chronique d</w:t>
            </w:r>
            <w:r w:rsidR="00A70916">
              <w:rPr>
                <w:rFonts w:asciiTheme="minorHAnsi" w:hAnsiTheme="minorHAnsi" w:cstheme="minorHAnsi"/>
                <w:color w:val="000000"/>
                <w:lang w:val="fr-FR"/>
              </w:rPr>
              <w:t>’</w:t>
            </w:r>
            <w:r w:rsidRPr="00566E18">
              <w:rPr>
                <w:rFonts w:asciiTheme="minorHAnsi" w:hAnsiTheme="minorHAnsi" w:cstheme="minorHAnsi"/>
                <w:color w:val="000000"/>
                <w:lang w:val="fr-FR"/>
              </w:rPr>
              <w:t>origine indéterminée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Pédiatrie et adulte &lt;45 ans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Insuffisance rénale terminale, complications cardiovasculaire =&gt; greffe rénale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Adaptation thérapeutique, Conseil génétique, DPN, mesure de prévention précoce chez apparentés</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 xml:space="preserve">Maladies inflammatoires et </w:t>
            </w:r>
            <w:proofErr w:type="spellStart"/>
            <w:r w:rsidRPr="00566E18">
              <w:rPr>
                <w:rFonts w:asciiTheme="minorHAnsi" w:hAnsiTheme="minorHAnsi" w:cstheme="minorHAnsi"/>
                <w:color w:val="000000"/>
                <w:lang w:val="fr-FR"/>
              </w:rPr>
              <w:t>autoimmunes</w:t>
            </w:r>
            <w:proofErr w:type="spellEnd"/>
            <w:r w:rsidRPr="00566E18">
              <w:rPr>
                <w:rFonts w:asciiTheme="minorHAnsi" w:hAnsiTheme="minorHAnsi" w:cstheme="minorHAnsi"/>
                <w:color w:val="000000"/>
                <w:lang w:val="fr-FR"/>
              </w:rPr>
              <w:t xml:space="preserve"> </w:t>
            </w:r>
            <w:proofErr w:type="spellStart"/>
            <w:r w:rsidRPr="00566E18">
              <w:rPr>
                <w:rFonts w:asciiTheme="minorHAnsi" w:hAnsiTheme="minorHAnsi" w:cstheme="minorHAnsi"/>
                <w:color w:val="000000"/>
                <w:lang w:val="fr-FR"/>
              </w:rPr>
              <w:t>monogéniques</w:t>
            </w:r>
            <w:proofErr w:type="spellEnd"/>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lang w:val="fr-FR"/>
              </w:rPr>
            </w:pPr>
            <w:r w:rsidRPr="00566E18">
              <w:rPr>
                <w:rFonts w:asciiTheme="minorHAnsi" w:hAnsiTheme="minorHAnsi" w:cstheme="minorHAnsi"/>
                <w:lang w:val="fr-FR"/>
              </w:rPr>
              <w:t>N.R</w:t>
            </w: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Insuffisance rénale, déficit neurosensoriel, décès par poussée inflammatoire ou infection invasive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Ciblage thérapeutique en fonction de l'anomalie génétique (immunosuppresseur)</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Cardiomyopathie dilatée familiale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lang w:val="fr-FR"/>
              </w:rPr>
            </w:pPr>
            <w:r w:rsidRPr="00566E18">
              <w:rPr>
                <w:rFonts w:asciiTheme="minorHAnsi" w:hAnsiTheme="minorHAnsi" w:cstheme="minorHAnsi"/>
                <w:lang w:val="fr-FR"/>
              </w:rPr>
              <w:t>N.R</w:t>
            </w: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mortalité: 30-50%, insuffisance cardiaque</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Orientation vers prise en charge spécifique (médicale et interventionnelle)</w:t>
            </w:r>
          </w:p>
          <w:p w:rsidR="00987357" w:rsidRPr="00566E18" w:rsidRDefault="00987357" w:rsidP="00566E18">
            <w:pPr>
              <w:jc w:val="left"/>
              <w:rPr>
                <w:rFonts w:asciiTheme="minorHAnsi" w:hAnsiTheme="minorHAnsi" w:cstheme="minorHAnsi"/>
                <w:lang w:val="fr-FR"/>
              </w:rPr>
            </w:pPr>
          </w:p>
        </w:tc>
      </w:tr>
      <w:tr w:rsidR="00987357" w:rsidRPr="00566E18">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Leucodystrophies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lang w:val="fr-FR"/>
              </w:rPr>
            </w:pPr>
            <w:r w:rsidRPr="00566E18">
              <w:rPr>
                <w:rFonts w:asciiTheme="minorHAnsi" w:hAnsiTheme="minorHAnsi" w:cstheme="minorHAnsi"/>
                <w:lang w:val="fr-FR"/>
              </w:rPr>
              <w:t>N.R</w:t>
            </w: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Handicap moteur et cognitifs</w:t>
            </w:r>
          </w:p>
          <w:p w:rsidR="00987357" w:rsidRPr="00566E18" w:rsidRDefault="00987357" w:rsidP="00566E18">
            <w:pPr>
              <w:jc w:val="left"/>
              <w:rPr>
                <w:rFonts w:asciiTheme="minorHAnsi" w:hAnsiTheme="minorHAnsi" w:cstheme="minorHAnsi"/>
                <w:lang w:val="fr-FR"/>
              </w:rPr>
            </w:pPr>
          </w:p>
        </w:tc>
        <w:tc>
          <w:tcPr>
            <w:tcW w:w="0" w:type="auto"/>
          </w:tcPr>
          <w:p w:rsidR="00987357" w:rsidRPr="00566E18" w:rsidRDefault="00987357" w:rsidP="00566E18">
            <w:pPr>
              <w:jc w:val="left"/>
              <w:rPr>
                <w:rFonts w:asciiTheme="minorHAnsi" w:hAnsiTheme="minorHAnsi" w:cstheme="minorHAnsi"/>
                <w:color w:val="000000"/>
                <w:lang w:val="fr-FR"/>
              </w:rPr>
            </w:pPr>
            <w:r w:rsidRPr="00566E18">
              <w:rPr>
                <w:rFonts w:asciiTheme="minorHAnsi" w:hAnsiTheme="minorHAnsi" w:cstheme="minorHAnsi"/>
                <w:color w:val="000000"/>
                <w:lang w:val="fr-FR"/>
              </w:rPr>
              <w:t>DPN, et RC sur thérapie génique</w:t>
            </w:r>
          </w:p>
          <w:p w:rsidR="00987357" w:rsidRPr="00566E18" w:rsidRDefault="00987357" w:rsidP="00566E18">
            <w:pPr>
              <w:jc w:val="left"/>
              <w:rPr>
                <w:rFonts w:asciiTheme="minorHAnsi" w:hAnsiTheme="minorHAnsi" w:cstheme="minorHAnsi"/>
                <w:lang w:val="fr-FR"/>
              </w:rPr>
            </w:pPr>
          </w:p>
        </w:tc>
      </w:tr>
    </w:tbl>
    <w:p w:rsidR="00987357" w:rsidRPr="00566E18" w:rsidRDefault="00987357" w:rsidP="00987357">
      <w:pPr>
        <w:rPr>
          <w:rFonts w:asciiTheme="minorHAnsi" w:hAnsiTheme="minorHAnsi" w:cstheme="minorHAnsi"/>
          <w:lang w:val="fr-FR"/>
        </w:rPr>
      </w:pPr>
    </w:p>
    <w:p w:rsidR="00987357" w:rsidRPr="00566E18" w:rsidRDefault="00987357" w:rsidP="00987357">
      <w:pPr>
        <w:rPr>
          <w:rFonts w:asciiTheme="minorHAnsi" w:hAnsiTheme="minorHAnsi" w:cstheme="minorHAnsi"/>
          <w:lang w:val="fr-FR"/>
        </w:rPr>
      </w:pPr>
    </w:p>
    <w:p w:rsidR="00987357" w:rsidRPr="00566E18" w:rsidRDefault="00E44E45" w:rsidP="00987357">
      <w:pPr>
        <w:pStyle w:val="Paragraphedeliste"/>
        <w:numPr>
          <w:ilvl w:val="0"/>
          <w:numId w:val="35"/>
        </w:numPr>
        <w:spacing w:before="0" w:after="160" w:line="259" w:lineRule="auto"/>
        <w:contextualSpacing/>
        <w:jc w:val="left"/>
        <w:rPr>
          <w:rFonts w:asciiTheme="minorHAnsi" w:hAnsiTheme="minorHAnsi" w:cstheme="minorHAnsi"/>
          <w:b/>
        </w:rPr>
      </w:pPr>
      <w:r w:rsidRPr="00566E18">
        <w:rPr>
          <w:rFonts w:asciiTheme="minorHAnsi" w:hAnsiTheme="minorHAnsi" w:cstheme="minorHAnsi"/>
          <w:b/>
        </w:rPr>
        <w:t>Actions en cours :</w:t>
      </w:r>
    </w:p>
    <w:p w:rsidR="00987357" w:rsidRPr="00566E18" w:rsidRDefault="00987357" w:rsidP="00987357">
      <w:pPr>
        <w:pStyle w:val="Paragraphedeliste"/>
        <w:numPr>
          <w:ilvl w:val="0"/>
          <w:numId w:val="0"/>
        </w:numPr>
        <w:ind w:left="720"/>
        <w:rPr>
          <w:rFonts w:asciiTheme="minorHAnsi" w:hAnsiTheme="minorHAnsi" w:cstheme="minorHAnsi"/>
          <w:b/>
        </w:rPr>
      </w:pPr>
    </w:p>
    <w:p w:rsidR="00987357" w:rsidRPr="00566E18" w:rsidRDefault="00987357" w:rsidP="00C500B3">
      <w:pPr>
        <w:pStyle w:val="Paragraphedeliste"/>
        <w:numPr>
          <w:ilvl w:val="1"/>
          <w:numId w:val="35"/>
        </w:numPr>
        <w:spacing w:before="0" w:after="160" w:line="259" w:lineRule="auto"/>
        <w:ind w:left="1134"/>
        <w:contextualSpacing/>
        <w:rPr>
          <w:rFonts w:asciiTheme="minorHAnsi" w:hAnsiTheme="minorHAnsi" w:cstheme="minorHAnsi"/>
        </w:rPr>
      </w:pPr>
      <w:r w:rsidRPr="00566E18">
        <w:rPr>
          <w:rFonts w:asciiTheme="minorHAnsi" w:hAnsiTheme="minorHAnsi" w:cstheme="minorHAnsi"/>
        </w:rPr>
        <w:t>M</w:t>
      </w:r>
      <w:r w:rsidR="00E44E45" w:rsidRPr="00566E18">
        <w:rPr>
          <w:rFonts w:asciiTheme="minorHAnsi" w:hAnsiTheme="minorHAnsi" w:cstheme="minorHAnsi"/>
        </w:rPr>
        <w:t xml:space="preserve">ise </w:t>
      </w:r>
      <w:r w:rsidRPr="00566E18">
        <w:rPr>
          <w:rFonts w:asciiTheme="minorHAnsi" w:hAnsiTheme="minorHAnsi" w:cstheme="minorHAnsi"/>
        </w:rPr>
        <w:t xml:space="preserve">en place </w:t>
      </w:r>
      <w:r w:rsidR="00E44E45" w:rsidRPr="00566E18">
        <w:rPr>
          <w:rFonts w:asciiTheme="minorHAnsi" w:hAnsiTheme="minorHAnsi" w:cstheme="minorHAnsi"/>
        </w:rPr>
        <w:t>d’</w:t>
      </w:r>
      <w:r w:rsidRPr="00566E18">
        <w:rPr>
          <w:rFonts w:asciiTheme="minorHAnsi" w:hAnsiTheme="minorHAnsi" w:cstheme="minorHAnsi"/>
        </w:rPr>
        <w:t xml:space="preserve">un </w:t>
      </w:r>
      <w:r w:rsidR="00E44E45" w:rsidRPr="00566E18">
        <w:rPr>
          <w:rFonts w:asciiTheme="minorHAnsi" w:hAnsiTheme="minorHAnsi" w:cstheme="minorHAnsi"/>
        </w:rPr>
        <w:t>groupe de travail</w:t>
      </w:r>
      <w:r w:rsidRPr="00566E18">
        <w:rPr>
          <w:rFonts w:asciiTheme="minorHAnsi" w:hAnsiTheme="minorHAnsi" w:cstheme="minorHAnsi"/>
        </w:rPr>
        <w:t xml:space="preserve"> pour l’évaluation des limites de l’utilisation des échantillons inclus en paraffine et proposition d'un plan d'action visant à définir des indications de pathologies</w:t>
      </w:r>
      <w:r w:rsidR="00C500B3" w:rsidRPr="00566E18">
        <w:rPr>
          <w:rFonts w:asciiTheme="minorHAnsi" w:hAnsiTheme="minorHAnsi" w:cstheme="minorHAnsi"/>
        </w:rPr>
        <w:t xml:space="preserve"> </w:t>
      </w:r>
      <w:r w:rsidRPr="00566E18">
        <w:rPr>
          <w:rFonts w:asciiTheme="minorHAnsi" w:hAnsiTheme="minorHAnsi" w:cstheme="minorHAnsi"/>
        </w:rPr>
        <w:t xml:space="preserve">précises associées à des tumeurs solides chez l’adulte pour la prochaine vague de </w:t>
      </w:r>
      <w:proofErr w:type="spellStart"/>
      <w:r w:rsidRPr="00566E18">
        <w:rPr>
          <w:rFonts w:asciiTheme="minorHAnsi" w:hAnsiTheme="minorHAnsi" w:cstheme="minorHAnsi"/>
        </w:rPr>
        <w:t>pré-indications</w:t>
      </w:r>
      <w:proofErr w:type="spellEnd"/>
      <w:r w:rsidRPr="00566E18">
        <w:rPr>
          <w:rFonts w:asciiTheme="minorHAnsi" w:hAnsiTheme="minorHAnsi" w:cstheme="minorHAnsi"/>
        </w:rPr>
        <w:t xml:space="preserve"> (coordination </w:t>
      </w:r>
      <w:proofErr w:type="spellStart"/>
      <w:r w:rsidRPr="00566E18">
        <w:rPr>
          <w:rFonts w:asciiTheme="minorHAnsi" w:hAnsiTheme="minorHAnsi" w:cstheme="minorHAnsi"/>
        </w:rPr>
        <w:t>CR</w:t>
      </w:r>
      <w:r w:rsidR="00C500B3" w:rsidRPr="00566E18">
        <w:rPr>
          <w:rFonts w:asciiTheme="minorHAnsi" w:hAnsiTheme="minorHAnsi" w:cstheme="minorHAnsi"/>
        </w:rPr>
        <w:t>ef</w:t>
      </w:r>
      <w:r w:rsidRPr="00566E18">
        <w:rPr>
          <w:rFonts w:asciiTheme="minorHAnsi" w:hAnsiTheme="minorHAnsi" w:cstheme="minorHAnsi"/>
        </w:rPr>
        <w:t>IX</w:t>
      </w:r>
      <w:proofErr w:type="spellEnd"/>
      <w:r w:rsidRPr="00566E18">
        <w:rPr>
          <w:rFonts w:asciiTheme="minorHAnsi" w:hAnsiTheme="minorHAnsi" w:cstheme="minorHAnsi"/>
        </w:rPr>
        <w:t>)</w:t>
      </w:r>
      <w:r w:rsidR="00C500B3" w:rsidRPr="00566E18">
        <w:rPr>
          <w:rFonts w:asciiTheme="minorHAnsi" w:hAnsiTheme="minorHAnsi" w:cstheme="minorHAnsi"/>
        </w:rPr>
        <w:t>.</w:t>
      </w:r>
    </w:p>
    <w:p w:rsidR="00987357" w:rsidRPr="00566E18" w:rsidRDefault="00987357" w:rsidP="00C500B3">
      <w:pPr>
        <w:pStyle w:val="Paragraphedeliste"/>
        <w:numPr>
          <w:ilvl w:val="1"/>
          <w:numId w:val="35"/>
        </w:numPr>
        <w:spacing w:before="0" w:after="160" w:line="259" w:lineRule="auto"/>
        <w:ind w:left="1134"/>
        <w:contextualSpacing/>
        <w:rPr>
          <w:rFonts w:asciiTheme="minorHAnsi" w:hAnsiTheme="minorHAnsi" w:cstheme="minorHAnsi"/>
        </w:rPr>
      </w:pPr>
      <w:r w:rsidRPr="00566E18">
        <w:rPr>
          <w:rFonts w:asciiTheme="minorHAnsi" w:hAnsiTheme="minorHAnsi" w:cstheme="minorHAnsi"/>
        </w:rPr>
        <w:t>M</w:t>
      </w:r>
      <w:r w:rsidR="00E44E45" w:rsidRPr="00566E18">
        <w:rPr>
          <w:rFonts w:asciiTheme="minorHAnsi" w:hAnsiTheme="minorHAnsi" w:cstheme="minorHAnsi"/>
        </w:rPr>
        <w:t>ise</w:t>
      </w:r>
      <w:r w:rsidRPr="00566E18">
        <w:rPr>
          <w:rFonts w:asciiTheme="minorHAnsi" w:hAnsiTheme="minorHAnsi" w:cstheme="minorHAnsi"/>
        </w:rPr>
        <w:t xml:space="preserve"> en place </w:t>
      </w:r>
      <w:r w:rsidR="00E44E45" w:rsidRPr="00566E18">
        <w:rPr>
          <w:rFonts w:asciiTheme="minorHAnsi" w:hAnsiTheme="minorHAnsi" w:cstheme="minorHAnsi"/>
        </w:rPr>
        <w:t xml:space="preserve">d’un groupe de travail </w:t>
      </w:r>
      <w:r w:rsidRPr="00566E18">
        <w:rPr>
          <w:rFonts w:asciiTheme="minorHAnsi" w:hAnsiTheme="minorHAnsi" w:cstheme="minorHAnsi"/>
        </w:rPr>
        <w:t xml:space="preserve">pour la sélection de 1 ou 2 indications en </w:t>
      </w:r>
      <w:proofErr w:type="spellStart"/>
      <w:r w:rsidRPr="00566E18">
        <w:rPr>
          <w:rFonts w:asciiTheme="minorHAnsi" w:hAnsiTheme="minorHAnsi" w:cstheme="minorHAnsi"/>
        </w:rPr>
        <w:t>oncohématologie</w:t>
      </w:r>
      <w:proofErr w:type="spellEnd"/>
      <w:r w:rsidRPr="00566E18">
        <w:rPr>
          <w:rFonts w:asciiTheme="minorHAnsi" w:hAnsiTheme="minorHAnsi" w:cstheme="minorHAnsi"/>
        </w:rPr>
        <w:t xml:space="preserve"> compatible avec l’obtention “simple" de tissu contrôle pour la prochaine vague de </w:t>
      </w:r>
      <w:proofErr w:type="spellStart"/>
      <w:r w:rsidRPr="00566E18">
        <w:rPr>
          <w:rFonts w:asciiTheme="minorHAnsi" w:hAnsiTheme="minorHAnsi" w:cstheme="minorHAnsi"/>
        </w:rPr>
        <w:t>pré-indications</w:t>
      </w:r>
      <w:proofErr w:type="spellEnd"/>
      <w:r w:rsidRPr="00566E18">
        <w:rPr>
          <w:rFonts w:asciiTheme="minorHAnsi" w:hAnsiTheme="minorHAnsi" w:cstheme="minorHAnsi"/>
        </w:rPr>
        <w:t xml:space="preserve"> (coordination </w:t>
      </w:r>
      <w:proofErr w:type="spellStart"/>
      <w:r w:rsidRPr="00566E18">
        <w:rPr>
          <w:rFonts w:asciiTheme="minorHAnsi" w:hAnsiTheme="minorHAnsi" w:cstheme="minorHAnsi"/>
        </w:rPr>
        <w:t>CR</w:t>
      </w:r>
      <w:r w:rsidR="00C500B3" w:rsidRPr="00566E18">
        <w:rPr>
          <w:rFonts w:asciiTheme="minorHAnsi" w:hAnsiTheme="minorHAnsi" w:cstheme="minorHAnsi"/>
        </w:rPr>
        <w:t>ef</w:t>
      </w:r>
      <w:r w:rsidRPr="00566E18">
        <w:rPr>
          <w:rFonts w:asciiTheme="minorHAnsi" w:hAnsiTheme="minorHAnsi" w:cstheme="minorHAnsi"/>
        </w:rPr>
        <w:t>IX</w:t>
      </w:r>
      <w:proofErr w:type="spellEnd"/>
      <w:r w:rsidRPr="00566E18">
        <w:rPr>
          <w:rFonts w:asciiTheme="minorHAnsi" w:hAnsiTheme="minorHAnsi" w:cstheme="minorHAnsi"/>
        </w:rPr>
        <w:t>).</w:t>
      </w:r>
    </w:p>
    <w:p w:rsidR="00E44E45" w:rsidRPr="00566E18" w:rsidRDefault="00987357" w:rsidP="00E44E45">
      <w:pPr>
        <w:pStyle w:val="Paragraphedeliste"/>
        <w:numPr>
          <w:ilvl w:val="1"/>
          <w:numId w:val="35"/>
        </w:numPr>
        <w:spacing w:before="0" w:after="160" w:line="259" w:lineRule="auto"/>
        <w:ind w:left="1134"/>
        <w:contextualSpacing/>
        <w:rPr>
          <w:rFonts w:asciiTheme="minorHAnsi" w:hAnsiTheme="minorHAnsi" w:cstheme="minorHAnsi"/>
        </w:rPr>
      </w:pPr>
      <w:r w:rsidRPr="00566E18">
        <w:rPr>
          <w:rFonts w:asciiTheme="minorHAnsi" w:hAnsiTheme="minorHAnsi" w:cstheme="minorHAnsi"/>
        </w:rPr>
        <w:t xml:space="preserve">Accompagner les filières non retenues pour consolider les dossiers dans la perspective de la prochaine vague de </w:t>
      </w:r>
      <w:proofErr w:type="spellStart"/>
      <w:r w:rsidRPr="00566E18">
        <w:rPr>
          <w:rFonts w:asciiTheme="minorHAnsi" w:hAnsiTheme="minorHAnsi" w:cstheme="minorHAnsi"/>
        </w:rPr>
        <w:t>pré-indications</w:t>
      </w:r>
      <w:proofErr w:type="spellEnd"/>
      <w:r w:rsidRPr="00566E18">
        <w:rPr>
          <w:rFonts w:asciiTheme="minorHAnsi" w:hAnsiTheme="minorHAnsi" w:cstheme="minorHAnsi"/>
        </w:rPr>
        <w:t xml:space="preserve"> (processus dynamique de sélection des </w:t>
      </w:r>
      <w:proofErr w:type="spellStart"/>
      <w:r w:rsidRPr="00566E18">
        <w:rPr>
          <w:rFonts w:asciiTheme="minorHAnsi" w:hAnsiTheme="minorHAnsi" w:cstheme="minorHAnsi"/>
        </w:rPr>
        <w:t>pré-indications</w:t>
      </w:r>
      <w:proofErr w:type="spellEnd"/>
      <w:r w:rsidRPr="00566E18">
        <w:rPr>
          <w:rFonts w:asciiTheme="minorHAnsi" w:hAnsiTheme="minorHAnsi" w:cstheme="minorHAnsi"/>
        </w:rPr>
        <w:t>).</w:t>
      </w:r>
    </w:p>
    <w:p w:rsidR="00987357" w:rsidRPr="00566E18" w:rsidRDefault="00987357" w:rsidP="00E44E45">
      <w:pPr>
        <w:pStyle w:val="Paragraphedeliste"/>
        <w:numPr>
          <w:ilvl w:val="1"/>
          <w:numId w:val="35"/>
        </w:numPr>
        <w:spacing w:before="0" w:after="160" w:line="259" w:lineRule="auto"/>
        <w:ind w:left="1134"/>
        <w:contextualSpacing/>
        <w:rPr>
          <w:rFonts w:asciiTheme="minorHAnsi" w:hAnsiTheme="minorHAnsi" w:cstheme="minorHAnsi"/>
        </w:rPr>
      </w:pPr>
      <w:r w:rsidRPr="00566E18">
        <w:rPr>
          <w:rFonts w:asciiTheme="minorHAnsi" w:hAnsiTheme="minorHAnsi" w:cstheme="minorHAnsi"/>
        </w:rPr>
        <w:t>M</w:t>
      </w:r>
      <w:r w:rsidR="00E44E45" w:rsidRPr="00566E18">
        <w:rPr>
          <w:rFonts w:asciiTheme="minorHAnsi" w:hAnsiTheme="minorHAnsi" w:cstheme="minorHAnsi"/>
        </w:rPr>
        <w:t>ise</w:t>
      </w:r>
      <w:r w:rsidRPr="00566E18">
        <w:rPr>
          <w:rFonts w:asciiTheme="minorHAnsi" w:hAnsiTheme="minorHAnsi" w:cstheme="minorHAnsi"/>
        </w:rPr>
        <w:t xml:space="preserve"> en place</w:t>
      </w:r>
      <w:r w:rsidR="00E44E45" w:rsidRPr="00566E18">
        <w:rPr>
          <w:rFonts w:asciiTheme="minorHAnsi" w:hAnsiTheme="minorHAnsi" w:cstheme="minorHAnsi"/>
        </w:rPr>
        <w:t xml:space="preserve"> des</w:t>
      </w:r>
      <w:r w:rsidRPr="00566E18">
        <w:rPr>
          <w:rFonts w:asciiTheme="minorHAnsi" w:hAnsiTheme="minorHAnsi" w:cstheme="minorHAnsi"/>
        </w:rPr>
        <w:t xml:space="preserve"> </w:t>
      </w:r>
      <w:r w:rsidR="00E44E45" w:rsidRPr="00566E18">
        <w:rPr>
          <w:rStyle w:val="st"/>
        </w:rPr>
        <w:t>Réunion de concertation pluridisciplinaire (</w:t>
      </w:r>
      <w:r w:rsidRPr="00566E18">
        <w:rPr>
          <w:rFonts w:asciiTheme="minorHAnsi" w:hAnsiTheme="minorHAnsi" w:cstheme="minorHAnsi"/>
        </w:rPr>
        <w:t>RCP</w:t>
      </w:r>
      <w:r w:rsidR="00E44E45" w:rsidRPr="00566E18">
        <w:rPr>
          <w:rFonts w:asciiTheme="minorHAnsi" w:hAnsiTheme="minorHAnsi" w:cstheme="minorHAnsi"/>
        </w:rPr>
        <w:t>)</w:t>
      </w:r>
      <w:r w:rsidRPr="00566E18">
        <w:rPr>
          <w:rFonts w:asciiTheme="minorHAnsi" w:hAnsiTheme="minorHAnsi" w:cstheme="minorHAnsi"/>
        </w:rPr>
        <w:t xml:space="preserve"> et la politique de </w:t>
      </w:r>
      <w:proofErr w:type="spellStart"/>
      <w:r w:rsidRPr="00566E18">
        <w:rPr>
          <w:rFonts w:asciiTheme="minorHAnsi" w:hAnsiTheme="minorHAnsi" w:cstheme="minorHAnsi"/>
        </w:rPr>
        <w:t>priorisation</w:t>
      </w:r>
      <w:proofErr w:type="spellEnd"/>
      <w:r w:rsidRPr="00566E18">
        <w:rPr>
          <w:rFonts w:asciiTheme="minorHAnsi" w:hAnsiTheme="minorHAnsi" w:cstheme="minorHAnsi"/>
        </w:rPr>
        <w:t xml:space="preserve"> avec AURAGEN et </w:t>
      </w:r>
      <w:proofErr w:type="spellStart"/>
      <w:r w:rsidRPr="00566E18">
        <w:rPr>
          <w:rFonts w:asciiTheme="minorHAnsi" w:hAnsiTheme="minorHAnsi" w:cstheme="minorHAnsi"/>
        </w:rPr>
        <w:t>S</w:t>
      </w:r>
      <w:r w:rsidR="00C500B3" w:rsidRPr="00566E18">
        <w:rPr>
          <w:rFonts w:asciiTheme="minorHAnsi" w:hAnsiTheme="minorHAnsi" w:cstheme="minorHAnsi"/>
        </w:rPr>
        <w:t>eq</w:t>
      </w:r>
      <w:r w:rsidRPr="00566E18">
        <w:rPr>
          <w:rFonts w:asciiTheme="minorHAnsi" w:hAnsiTheme="minorHAnsi" w:cstheme="minorHAnsi"/>
        </w:rPr>
        <w:t>OIA</w:t>
      </w:r>
      <w:proofErr w:type="spellEnd"/>
      <w:r w:rsidRPr="00566E18">
        <w:rPr>
          <w:rFonts w:asciiTheme="minorHAnsi" w:hAnsiTheme="minorHAnsi" w:cstheme="minorHAnsi"/>
        </w:rPr>
        <w:t xml:space="preserve"> (</w:t>
      </w:r>
      <w:r w:rsidR="00C500B3" w:rsidRPr="00566E18">
        <w:rPr>
          <w:rFonts w:asciiTheme="minorHAnsi" w:hAnsiTheme="minorHAnsi" w:cstheme="minorHAnsi"/>
        </w:rPr>
        <w:t>action pilotée</w:t>
      </w:r>
      <w:r w:rsidRPr="00566E18">
        <w:rPr>
          <w:rFonts w:asciiTheme="minorHAnsi" w:hAnsiTheme="minorHAnsi" w:cstheme="minorHAnsi"/>
        </w:rPr>
        <w:t xml:space="preserve"> par les plateformes en lien avec la DGOS)</w:t>
      </w:r>
      <w:r w:rsidR="00CE219E" w:rsidRPr="00566E18">
        <w:rPr>
          <w:rFonts w:asciiTheme="minorHAnsi" w:hAnsiTheme="minorHAnsi" w:cstheme="minorHAnsi"/>
        </w:rPr>
        <w:t>.</w:t>
      </w:r>
    </w:p>
    <w:p w:rsidR="00B272B8" w:rsidRPr="00566E18" w:rsidRDefault="00CE219E" w:rsidP="00B272B8">
      <w:pPr>
        <w:keepNext/>
        <w:spacing w:before="480" w:after="100" w:afterAutospacing="1"/>
        <w:outlineLvl w:val="1"/>
        <w:rPr>
          <w:rFonts w:asciiTheme="minorHAnsi" w:hAnsiTheme="minorHAnsi" w:cstheme="minorHAnsi"/>
          <w:lang w:val="fr-FR"/>
        </w:rPr>
      </w:pPr>
      <w:r w:rsidRPr="00566E18">
        <w:rPr>
          <w:rFonts w:asciiTheme="minorHAnsi" w:eastAsia="Cambria" w:hAnsiTheme="minorHAnsi" w:cstheme="minorHAnsi"/>
          <w:b/>
          <w:bCs/>
          <w:iCs/>
          <w:color w:val="5F497A" w:themeColor="accent4" w:themeShade="BF"/>
          <w:u w:val="single"/>
          <w:lang w:val="fr-FR" w:eastAsia="fr-FR"/>
        </w:rPr>
        <w:t>M</w:t>
      </w:r>
      <w:r w:rsidR="00B272B8" w:rsidRPr="00566E18">
        <w:rPr>
          <w:rFonts w:asciiTheme="minorHAnsi" w:eastAsia="Cambria" w:hAnsiTheme="minorHAnsi" w:cstheme="minorHAnsi"/>
          <w:b/>
          <w:bCs/>
          <w:iCs/>
          <w:color w:val="5F497A" w:themeColor="accent4" w:themeShade="BF"/>
          <w:u w:val="single"/>
          <w:lang w:val="fr-FR" w:eastAsia="fr-FR"/>
        </w:rPr>
        <w:t>esure 7 :</w:t>
      </w:r>
      <w:r w:rsidR="00B272B8" w:rsidRPr="00566E18">
        <w:rPr>
          <w:rFonts w:asciiTheme="minorHAnsi" w:eastAsia="Cambria" w:hAnsiTheme="minorHAnsi" w:cstheme="minorHAnsi"/>
          <w:bCs/>
          <w:iCs/>
          <w:color w:val="5F497A" w:themeColor="accent4" w:themeShade="BF"/>
          <w:lang w:val="fr-FR" w:eastAsia="fr-FR"/>
        </w:rPr>
        <w:t xml:space="preserve"> </w:t>
      </w:r>
      <w:r w:rsidR="00B272B8" w:rsidRPr="00566E18">
        <w:rPr>
          <w:rFonts w:asciiTheme="minorHAnsi" w:hAnsiTheme="minorHAnsi" w:cstheme="minorHAnsi"/>
          <w:bCs/>
          <w:color w:val="5F497A" w:themeColor="accent4" w:themeShade="BF"/>
          <w:lang w:val="fr-FR" w:eastAsia="fr-FR"/>
        </w:rPr>
        <w:t xml:space="preserve">Organiser l’effort national de </w:t>
      </w:r>
      <w:r w:rsidR="00B272B8" w:rsidRPr="00566E18">
        <w:rPr>
          <w:rFonts w:asciiTheme="minorHAnsi" w:hAnsiTheme="minorHAnsi" w:cstheme="minorHAnsi"/>
          <w:b/>
          <w:bCs/>
          <w:color w:val="5F497A" w:themeColor="accent4" w:themeShade="BF"/>
          <w:lang w:val="fr-FR" w:eastAsia="fr-FR"/>
        </w:rPr>
        <w:t>formation</w:t>
      </w:r>
      <w:r w:rsidR="00B272B8" w:rsidRPr="00566E18">
        <w:rPr>
          <w:rFonts w:asciiTheme="minorHAnsi" w:eastAsia="Times New Roman" w:hAnsiTheme="minorHAnsi" w:cstheme="minorHAnsi"/>
          <w:color w:val="5F497A" w:themeColor="accent4" w:themeShade="BF"/>
          <w:lang w:val="fr-FR" w:eastAsia="fr-FR"/>
        </w:rPr>
        <w:t xml:space="preserve"> pour disposer des nouvelles compétences et des personnels capables de relever le défi de l’exploitation et de l’interprétation des données. Le GT a été placé </w:t>
      </w:r>
      <w:r w:rsidR="00B272B8" w:rsidRPr="00566E18">
        <w:rPr>
          <w:rFonts w:asciiTheme="minorHAnsi" w:hAnsiTheme="minorHAnsi" w:cstheme="minorHAnsi"/>
          <w:bCs/>
          <w:color w:val="5F497A" w:themeColor="accent4" w:themeShade="BF"/>
          <w:lang w:val="fr-FR" w:eastAsia="fr-FR"/>
        </w:rPr>
        <w:t>sous l’égide de la Conférence des Présidents d’Université (CPU).</w:t>
      </w:r>
      <w:r w:rsidR="00B272B8" w:rsidRPr="00566E18">
        <w:rPr>
          <w:rFonts w:asciiTheme="minorHAnsi" w:hAnsiTheme="minorHAnsi" w:cstheme="minorHAnsi"/>
          <w:lang w:val="fr-FR"/>
        </w:rPr>
        <w:t xml:space="preserve"> </w:t>
      </w:r>
    </w:p>
    <w:p w:rsidR="00B272B8" w:rsidRPr="00566E18" w:rsidRDefault="00B272B8" w:rsidP="00B272B8">
      <w:pPr>
        <w:spacing w:before="100" w:beforeAutospacing="1" w:after="100" w:afterAutospacing="1"/>
        <w:rPr>
          <w:rFonts w:asciiTheme="minorHAnsi" w:hAnsiTheme="minorHAnsi" w:cstheme="minorHAnsi"/>
          <w:lang w:val="fr-FR" w:eastAsia="fr-FR"/>
        </w:rPr>
      </w:pPr>
      <w:r w:rsidRPr="00566E18">
        <w:rPr>
          <w:rFonts w:asciiTheme="minorHAnsi" w:hAnsiTheme="minorHAnsi" w:cstheme="minorHAnsi"/>
          <w:lang w:val="fr-FR" w:eastAsia="fr-FR"/>
        </w:rPr>
        <w:t xml:space="preserve">La CPU a chargé le Président de l’Université d’Evry </w:t>
      </w:r>
      <w:proofErr w:type="spellStart"/>
      <w:r w:rsidRPr="00566E18">
        <w:rPr>
          <w:rFonts w:asciiTheme="minorHAnsi" w:hAnsiTheme="minorHAnsi" w:cstheme="minorHAnsi"/>
          <w:lang w:val="fr-FR" w:eastAsia="fr-FR"/>
        </w:rPr>
        <w:t>Val-d’Essonne</w:t>
      </w:r>
      <w:proofErr w:type="spellEnd"/>
      <w:r w:rsidRPr="00566E18">
        <w:rPr>
          <w:rFonts w:asciiTheme="minorHAnsi" w:hAnsiTheme="minorHAnsi" w:cstheme="minorHAnsi"/>
          <w:lang w:val="fr-FR" w:eastAsia="fr-FR"/>
        </w:rPr>
        <w:t xml:space="preserve">, Patrick </w:t>
      </w:r>
      <w:proofErr w:type="spellStart"/>
      <w:r w:rsidRPr="00566E18">
        <w:rPr>
          <w:rFonts w:asciiTheme="minorHAnsi" w:hAnsiTheme="minorHAnsi" w:cstheme="minorHAnsi"/>
          <w:lang w:val="fr-FR" w:eastAsia="fr-FR"/>
        </w:rPr>
        <w:t>Curmi</w:t>
      </w:r>
      <w:proofErr w:type="spellEnd"/>
      <w:r w:rsidRPr="00566E18">
        <w:rPr>
          <w:rFonts w:asciiTheme="minorHAnsi" w:hAnsiTheme="minorHAnsi" w:cstheme="minorHAnsi"/>
          <w:lang w:val="fr-FR" w:eastAsia="fr-FR"/>
        </w:rPr>
        <w:t xml:space="preserve">, d’animer ce GT. Il s’appuie sur Pierre Tambourin, ancien Directeur de </w:t>
      </w:r>
      <w:proofErr w:type="spellStart"/>
      <w:r w:rsidRPr="00566E18">
        <w:rPr>
          <w:rFonts w:asciiTheme="minorHAnsi" w:hAnsiTheme="minorHAnsi" w:cstheme="minorHAnsi"/>
          <w:lang w:val="fr-FR" w:eastAsia="fr-FR"/>
        </w:rPr>
        <w:t>Genopole</w:t>
      </w:r>
      <w:proofErr w:type="spellEnd"/>
      <w:r w:rsidRPr="00566E18">
        <w:rPr>
          <w:rFonts w:asciiTheme="minorHAnsi" w:hAnsiTheme="minorHAnsi" w:cstheme="minorHAnsi"/>
          <w:lang w:val="fr-FR" w:eastAsia="fr-FR"/>
        </w:rPr>
        <w:t xml:space="preserve"> et conseiller de l’université, et sur un consultant recruté par l’université. Un GT a été constitué en octobre 2017 et s’est enrichi progressivement. Il intègre en particulier les responsables formation des deux premières plateformes de séquençage, le </w:t>
      </w:r>
      <w:proofErr w:type="spellStart"/>
      <w:r w:rsidRPr="00566E18">
        <w:rPr>
          <w:rFonts w:asciiTheme="minorHAnsi" w:hAnsiTheme="minorHAnsi" w:cstheme="minorHAnsi"/>
          <w:lang w:val="fr-FR" w:eastAsia="fr-FR"/>
        </w:rPr>
        <w:t>CRefIX</w:t>
      </w:r>
      <w:proofErr w:type="spellEnd"/>
      <w:r w:rsidRPr="00566E18">
        <w:rPr>
          <w:rFonts w:asciiTheme="minorHAnsi" w:hAnsiTheme="minorHAnsi" w:cstheme="minorHAnsi"/>
          <w:lang w:val="fr-FR" w:eastAsia="fr-FR"/>
        </w:rPr>
        <w:t xml:space="preserve"> et des représentants des ministères de la santé et de l’enseignement supérieur. </w:t>
      </w:r>
    </w:p>
    <w:p w:rsidR="00B272B8" w:rsidRPr="00566E18" w:rsidRDefault="00B272B8" w:rsidP="00B272B8">
      <w:pPr>
        <w:spacing w:before="100" w:beforeAutospacing="1" w:after="100" w:afterAutospacing="1"/>
        <w:rPr>
          <w:rFonts w:asciiTheme="minorHAnsi" w:hAnsiTheme="minorHAnsi" w:cstheme="minorHAnsi"/>
          <w:bCs/>
          <w:lang w:val="fr-FR" w:eastAsia="fr-FR"/>
        </w:rPr>
      </w:pPr>
      <w:r w:rsidRPr="00566E18">
        <w:rPr>
          <w:rFonts w:asciiTheme="minorHAnsi" w:hAnsiTheme="minorHAnsi" w:cstheme="minorHAnsi"/>
          <w:lang w:val="fr-FR" w:eastAsia="fr-FR"/>
        </w:rPr>
        <w:t xml:space="preserve">Une </w:t>
      </w:r>
      <w:r w:rsidRPr="00566E18">
        <w:rPr>
          <w:rFonts w:asciiTheme="minorHAnsi" w:hAnsiTheme="minorHAnsi" w:cstheme="minorHAnsi"/>
          <w:b/>
          <w:color w:val="5F497A" w:themeColor="accent4" w:themeShade="BF"/>
          <w:lang w:val="fr-FR" w:eastAsia="fr-FR"/>
        </w:rPr>
        <w:t>cartographie</w:t>
      </w:r>
      <w:r w:rsidRPr="00566E18">
        <w:rPr>
          <w:rFonts w:asciiTheme="minorHAnsi" w:hAnsiTheme="minorHAnsi" w:cstheme="minorHAnsi"/>
          <w:lang w:val="fr-FR" w:eastAsia="fr-FR"/>
        </w:rPr>
        <w:t xml:space="preserve"> des formations existantes et des besoins publics et industriels a été réalisée.</w:t>
      </w:r>
      <w:r w:rsidRPr="00566E18">
        <w:rPr>
          <w:rFonts w:asciiTheme="minorHAnsi" w:hAnsiTheme="minorHAnsi" w:cstheme="minorHAnsi"/>
          <w:bCs/>
          <w:lang w:val="fr-FR" w:eastAsia="fr-FR"/>
        </w:rPr>
        <w:t xml:space="preserve"> Un rapport proposant un </w:t>
      </w:r>
      <w:r w:rsidRPr="00566E18">
        <w:rPr>
          <w:rFonts w:asciiTheme="minorHAnsi" w:hAnsiTheme="minorHAnsi" w:cstheme="minorHAnsi"/>
          <w:b/>
          <w:color w:val="5F497A" w:themeColor="accent4" w:themeShade="BF"/>
          <w:lang w:val="fr-FR" w:eastAsia="fr-FR"/>
        </w:rPr>
        <w:t>premier plan de formation</w:t>
      </w:r>
      <w:r w:rsidRPr="00566E18">
        <w:rPr>
          <w:rFonts w:asciiTheme="minorHAnsi" w:hAnsiTheme="minorHAnsi" w:cstheme="minorHAnsi"/>
          <w:bCs/>
          <w:lang w:val="fr-FR" w:eastAsia="fr-FR"/>
        </w:rPr>
        <w:t xml:space="preserve"> associé au PFMG 2025 doit être présenté en février 2019. Le GT pourra alors entrer dans sa deuxième phase qui pourrait être la création d’un « label FMG » pour des formations d’intérêt pour le PFMG 2025.</w:t>
      </w:r>
    </w:p>
    <w:p w:rsidR="00896662" w:rsidRPr="00566E18" w:rsidRDefault="00896662" w:rsidP="00CA40E7">
      <w:pPr>
        <w:keepNext/>
        <w:spacing w:beforeLines="1" w:line="360" w:lineRule="auto"/>
        <w:outlineLvl w:val="1"/>
        <w:rPr>
          <w:rFonts w:asciiTheme="minorHAnsi" w:eastAsia="Cambria" w:hAnsiTheme="minorHAnsi" w:cstheme="minorHAnsi"/>
          <w:b/>
          <w:bCs/>
          <w:iCs/>
          <w:smallCaps/>
          <w:color w:val="5F497A" w:themeColor="accent4" w:themeShade="BF"/>
          <w:lang w:val="fr-FR" w:eastAsia="fr-FR"/>
        </w:rPr>
      </w:pPr>
      <w:r w:rsidRPr="00566E18">
        <w:rPr>
          <w:rFonts w:asciiTheme="minorHAnsi" w:eastAsia="Cambria" w:hAnsiTheme="minorHAnsi" w:cstheme="minorHAnsi"/>
          <w:b/>
          <w:bCs/>
          <w:iCs/>
          <w:smallCaps/>
          <w:color w:val="5F497A" w:themeColor="accent4" w:themeShade="BF"/>
          <w:lang w:val="fr-FR" w:eastAsia="fr-FR"/>
        </w:rPr>
        <w:t xml:space="preserve">I- </w:t>
      </w:r>
      <w:r w:rsidR="00A70916">
        <w:rPr>
          <w:rFonts w:asciiTheme="minorHAnsi" w:eastAsia="Cambria" w:hAnsiTheme="minorHAnsi" w:cstheme="minorHAnsi"/>
          <w:b/>
          <w:bCs/>
          <w:iCs/>
          <w:smallCaps/>
          <w:color w:val="5F497A" w:themeColor="accent4" w:themeShade="BF"/>
          <w:lang w:val="fr-FR" w:eastAsia="fr-FR"/>
        </w:rPr>
        <w:t>p</w:t>
      </w:r>
      <w:r w:rsidRPr="00566E18">
        <w:rPr>
          <w:rFonts w:asciiTheme="minorHAnsi" w:eastAsia="Cambria" w:hAnsiTheme="minorHAnsi" w:cstheme="minorHAnsi"/>
          <w:b/>
          <w:bCs/>
          <w:iCs/>
          <w:smallCaps/>
          <w:color w:val="5F497A" w:themeColor="accent4" w:themeShade="BF"/>
          <w:lang w:val="fr-FR" w:eastAsia="fr-FR"/>
        </w:rPr>
        <w:t xml:space="preserve">remière étape : </w:t>
      </w:r>
      <w:r w:rsidR="008E6108">
        <w:rPr>
          <w:rFonts w:asciiTheme="minorHAnsi" w:eastAsia="Cambria" w:hAnsiTheme="minorHAnsi" w:cstheme="minorHAnsi"/>
          <w:b/>
          <w:bCs/>
          <w:iCs/>
          <w:smallCaps/>
          <w:color w:val="5F497A" w:themeColor="accent4" w:themeShade="BF"/>
          <w:lang w:val="fr-FR" w:eastAsia="fr-FR"/>
        </w:rPr>
        <w:t>c</w:t>
      </w:r>
      <w:r w:rsidRPr="00566E18">
        <w:rPr>
          <w:rFonts w:asciiTheme="minorHAnsi" w:eastAsia="Cambria" w:hAnsiTheme="minorHAnsi" w:cstheme="minorHAnsi"/>
          <w:b/>
          <w:bCs/>
          <w:iCs/>
          <w:smallCaps/>
          <w:color w:val="5F497A" w:themeColor="accent4" w:themeShade="BF"/>
          <w:lang w:val="fr-FR" w:eastAsia="fr-FR"/>
        </w:rPr>
        <w:t>artographie des formations existantes</w:t>
      </w:r>
    </w:p>
    <w:p w:rsidR="00896662" w:rsidRPr="00566E18" w:rsidRDefault="00896662" w:rsidP="00CA40E7">
      <w:pPr>
        <w:spacing w:beforeLines="1" w:line="276" w:lineRule="auto"/>
        <w:rPr>
          <w:rFonts w:asciiTheme="minorHAnsi" w:eastAsia="Cambria" w:hAnsiTheme="minorHAnsi" w:cstheme="minorHAnsi"/>
          <w:lang w:val="fr-FR" w:eastAsia="fr-FR"/>
        </w:rPr>
      </w:pPr>
      <w:r w:rsidRPr="00566E18">
        <w:rPr>
          <w:rFonts w:asciiTheme="minorHAnsi" w:eastAsia="Cambria" w:hAnsiTheme="minorHAnsi" w:cstheme="minorHAnsi"/>
          <w:lang w:val="fr-FR" w:eastAsia="fr-FR"/>
        </w:rPr>
        <w:t>Sur la période octobre 2017 - février 2018, nous avons sondé l’ensemble de l’offre de formation des universités françaises et des écoles d’ingénieurs du secteur public à travers leurs sites web, y compris l’offre des UFR de médecine. Ce premier objectif était d’identifier les formations que nous estimons être nécessaires au déploiement du Plan FMG 2025. Seules les formations à visée professionnelle immédiate ont été retenues (</w:t>
      </w:r>
      <w:r w:rsidRPr="00566E18">
        <w:rPr>
          <w:rFonts w:asciiTheme="minorHAnsi" w:eastAsia="Cambria" w:hAnsiTheme="minorHAnsi" w:cstheme="minorHAnsi"/>
          <w:i/>
          <w:lang w:val="fr-FR" w:eastAsia="fr-FR"/>
        </w:rPr>
        <w:t>DPC, DUT, DU/DIU, licence professionnelle, Master 2, titre d’ingénieur</w:t>
      </w:r>
      <w:r w:rsidRPr="00566E18">
        <w:rPr>
          <w:rFonts w:asciiTheme="minorHAnsi" w:eastAsia="Cambria" w:hAnsiTheme="minorHAnsi" w:cstheme="minorHAnsi"/>
          <w:lang w:val="fr-FR" w:eastAsia="fr-FR"/>
        </w:rPr>
        <w:t>).</w:t>
      </w:r>
    </w:p>
    <w:p w:rsidR="00896662" w:rsidRPr="00566E18" w:rsidRDefault="00896662" w:rsidP="00CA40E7">
      <w:pPr>
        <w:spacing w:beforeLines="1" w:line="276" w:lineRule="auto"/>
        <w:rPr>
          <w:rFonts w:asciiTheme="minorHAnsi" w:eastAsia="Cambria" w:hAnsiTheme="minorHAnsi" w:cstheme="minorHAnsi"/>
          <w:lang w:val="fr-FR" w:eastAsia="fr-FR"/>
        </w:rPr>
      </w:pPr>
    </w:p>
    <w:p w:rsidR="00896662" w:rsidRPr="00566E18" w:rsidRDefault="00896662" w:rsidP="00CA40E7">
      <w:pPr>
        <w:spacing w:beforeLines="1" w:line="276" w:lineRule="auto"/>
        <w:rPr>
          <w:rFonts w:asciiTheme="minorHAnsi" w:eastAsia="Cambria" w:hAnsiTheme="minorHAnsi" w:cstheme="minorHAnsi"/>
          <w:lang w:val="fr-FR" w:eastAsia="fr-FR"/>
        </w:rPr>
      </w:pPr>
      <w:r w:rsidRPr="00566E18">
        <w:rPr>
          <w:rFonts w:asciiTheme="minorHAnsi" w:eastAsia="Cambria" w:hAnsiTheme="minorHAnsi" w:cstheme="minorHAnsi"/>
          <w:lang w:val="fr-FR" w:eastAsia="fr-FR"/>
        </w:rPr>
        <w:t xml:space="preserve">Il faut noter que ni le RNCP, ni les autres bases de données auxquelles le </w:t>
      </w:r>
      <w:r w:rsidR="00C934AD">
        <w:rPr>
          <w:rFonts w:asciiTheme="minorHAnsi" w:eastAsia="Cambria" w:hAnsiTheme="minorHAnsi" w:cstheme="minorHAnsi"/>
          <w:lang w:val="fr-FR" w:eastAsia="fr-FR"/>
        </w:rPr>
        <w:t>m</w:t>
      </w:r>
      <w:r w:rsidRPr="00566E18">
        <w:rPr>
          <w:rFonts w:asciiTheme="minorHAnsi" w:eastAsia="Cambria" w:hAnsiTheme="minorHAnsi" w:cstheme="minorHAnsi"/>
          <w:lang w:val="fr-FR" w:eastAsia="fr-FR"/>
        </w:rPr>
        <w:t xml:space="preserve">inistère de l’Enseignement </w:t>
      </w:r>
      <w:r w:rsidR="00C934AD">
        <w:rPr>
          <w:rFonts w:asciiTheme="minorHAnsi" w:eastAsia="Cambria" w:hAnsiTheme="minorHAnsi" w:cstheme="minorHAnsi"/>
          <w:lang w:val="fr-FR" w:eastAsia="fr-FR"/>
        </w:rPr>
        <w:t>s</w:t>
      </w:r>
      <w:r w:rsidRPr="00566E18">
        <w:rPr>
          <w:rFonts w:asciiTheme="minorHAnsi" w:eastAsia="Cambria" w:hAnsiTheme="minorHAnsi" w:cstheme="minorHAnsi"/>
          <w:lang w:val="fr-FR" w:eastAsia="fr-FR"/>
        </w:rPr>
        <w:t>upérieur</w:t>
      </w:r>
      <w:r w:rsidR="00C934AD">
        <w:rPr>
          <w:rFonts w:asciiTheme="minorHAnsi" w:eastAsia="Cambria" w:hAnsiTheme="minorHAnsi" w:cstheme="minorHAnsi"/>
          <w:lang w:val="fr-FR" w:eastAsia="fr-FR"/>
        </w:rPr>
        <w:t>,</w:t>
      </w:r>
      <w:r w:rsidRPr="00566E18">
        <w:rPr>
          <w:rFonts w:asciiTheme="minorHAnsi" w:eastAsia="Cambria" w:hAnsiTheme="minorHAnsi" w:cstheme="minorHAnsi"/>
          <w:lang w:val="fr-FR" w:eastAsia="fr-FR"/>
        </w:rPr>
        <w:t xml:space="preserve"> de la Recherche et </w:t>
      </w:r>
      <w:r w:rsidR="00C934AD">
        <w:rPr>
          <w:rFonts w:asciiTheme="minorHAnsi" w:eastAsia="Cambria" w:hAnsiTheme="minorHAnsi" w:cstheme="minorHAnsi"/>
          <w:lang w:val="fr-FR" w:eastAsia="fr-FR"/>
        </w:rPr>
        <w:t xml:space="preserve">de </w:t>
      </w:r>
      <w:r w:rsidRPr="00566E18">
        <w:rPr>
          <w:rFonts w:asciiTheme="minorHAnsi" w:eastAsia="Cambria" w:hAnsiTheme="minorHAnsi" w:cstheme="minorHAnsi"/>
          <w:lang w:val="fr-FR" w:eastAsia="fr-FR"/>
        </w:rPr>
        <w:t>l’</w:t>
      </w:r>
      <w:r w:rsidR="00C934AD">
        <w:rPr>
          <w:rFonts w:asciiTheme="minorHAnsi" w:eastAsia="Cambria" w:hAnsiTheme="minorHAnsi" w:cstheme="minorHAnsi"/>
          <w:lang w:val="fr-FR" w:eastAsia="fr-FR"/>
        </w:rPr>
        <w:t>I</w:t>
      </w:r>
      <w:r w:rsidRPr="00566E18">
        <w:rPr>
          <w:rFonts w:asciiTheme="minorHAnsi" w:eastAsia="Cambria" w:hAnsiTheme="minorHAnsi" w:cstheme="minorHAnsi"/>
          <w:lang w:val="fr-FR" w:eastAsia="fr-FR"/>
        </w:rPr>
        <w:t>nnovation (MESR</w:t>
      </w:r>
      <w:r w:rsidR="00E44E45" w:rsidRPr="00566E18">
        <w:rPr>
          <w:rFonts w:asciiTheme="minorHAnsi" w:eastAsia="Cambria" w:hAnsiTheme="minorHAnsi" w:cstheme="minorHAnsi"/>
          <w:lang w:val="fr-FR" w:eastAsia="fr-FR"/>
        </w:rPr>
        <w:t>I</w:t>
      </w:r>
      <w:r w:rsidRPr="00566E18">
        <w:rPr>
          <w:rFonts w:asciiTheme="minorHAnsi" w:eastAsia="Cambria" w:hAnsiTheme="minorHAnsi" w:cstheme="minorHAnsi"/>
          <w:lang w:val="fr-FR" w:eastAsia="fr-FR"/>
        </w:rPr>
        <w:t>) nous a donné accès ne contient cette information car depuis la loi LRU, aucune remontée et mise à jour des formations n’est obligatoire et donc réalisée. La base que nous constituons dans ce GT Formation FMG 2025 sera ainsi une première ressource d’intérêt pour les plateformes et les professionnels du secteur de la santé génomique.</w:t>
      </w:r>
    </w:p>
    <w:p w:rsidR="00896662" w:rsidRPr="00566E18" w:rsidRDefault="00896662" w:rsidP="00CA40E7">
      <w:pPr>
        <w:spacing w:beforeLines="1" w:line="276" w:lineRule="auto"/>
        <w:rPr>
          <w:rFonts w:asciiTheme="minorHAnsi" w:eastAsia="Cambria" w:hAnsiTheme="minorHAnsi" w:cstheme="minorHAnsi"/>
          <w:lang w:val="fr-FR" w:eastAsia="fr-FR"/>
        </w:rPr>
      </w:pPr>
    </w:p>
    <w:p w:rsidR="00896662" w:rsidRPr="00566E18" w:rsidRDefault="00896662" w:rsidP="00CA40E7">
      <w:pPr>
        <w:spacing w:beforeLines="1" w:line="276" w:lineRule="auto"/>
        <w:rPr>
          <w:rFonts w:asciiTheme="minorHAnsi" w:eastAsia="Cambria" w:hAnsiTheme="minorHAnsi" w:cstheme="minorHAnsi"/>
          <w:lang w:val="fr-FR" w:eastAsia="fr-FR"/>
        </w:rPr>
      </w:pPr>
      <w:r w:rsidRPr="00566E18">
        <w:rPr>
          <w:rFonts w:asciiTheme="minorHAnsi" w:eastAsia="Cambria" w:hAnsiTheme="minorHAnsi" w:cstheme="minorHAnsi"/>
          <w:lang w:val="fr-FR" w:eastAsia="fr-FR"/>
        </w:rPr>
        <w:t xml:space="preserve">Ce travail « d’inventaire » initial a été mené de manière exhaustive en incorporant un maximum de formations de sorte à ce que l’on couvre l’ensemble de la chaîne de valeurs de la médecine de précision. Cette chaîne s’étend de la gestion de l’échantillon jusqu’au rapport d’interprétation médical permettant le cas échéant de formuler un diagnostic ou des conseils préventifs ou thérapeutiques, tout en incluant les spécificités de l’informatique, de la </w:t>
      </w:r>
      <w:proofErr w:type="spellStart"/>
      <w:r w:rsidRPr="00566E18">
        <w:rPr>
          <w:rFonts w:asciiTheme="minorHAnsi" w:eastAsia="Cambria" w:hAnsiTheme="minorHAnsi" w:cstheme="minorHAnsi"/>
          <w:lang w:val="fr-FR" w:eastAsia="fr-FR"/>
        </w:rPr>
        <w:t>bio-informatique</w:t>
      </w:r>
      <w:proofErr w:type="spellEnd"/>
      <w:r w:rsidRPr="00566E18">
        <w:rPr>
          <w:rFonts w:asciiTheme="minorHAnsi" w:eastAsia="Cambria" w:hAnsiTheme="minorHAnsi" w:cstheme="minorHAnsi"/>
          <w:lang w:val="fr-FR" w:eastAsia="fr-FR"/>
        </w:rPr>
        <w:t>, du « </w:t>
      </w:r>
      <w:proofErr w:type="spellStart"/>
      <w:r w:rsidRPr="0019550D">
        <w:rPr>
          <w:rFonts w:asciiTheme="minorHAnsi" w:eastAsia="Cambria" w:hAnsiTheme="minorHAnsi" w:cstheme="minorHAnsi"/>
          <w:i/>
          <w:lang w:val="fr-FR" w:eastAsia="fr-FR"/>
        </w:rPr>
        <w:t>big</w:t>
      </w:r>
      <w:proofErr w:type="spellEnd"/>
      <w:r w:rsidRPr="0019550D">
        <w:rPr>
          <w:rFonts w:asciiTheme="minorHAnsi" w:eastAsia="Cambria" w:hAnsiTheme="minorHAnsi" w:cstheme="minorHAnsi"/>
          <w:i/>
          <w:lang w:val="fr-FR" w:eastAsia="fr-FR"/>
        </w:rPr>
        <w:t xml:space="preserve"> data </w:t>
      </w:r>
      <w:r w:rsidRPr="00566E18">
        <w:rPr>
          <w:rFonts w:asciiTheme="minorHAnsi" w:eastAsia="Cambria" w:hAnsiTheme="minorHAnsi" w:cstheme="minorHAnsi"/>
          <w:lang w:val="fr-FR" w:eastAsia="fr-FR"/>
        </w:rPr>
        <w:t>» ou du règlementaire.</w:t>
      </w:r>
    </w:p>
    <w:p w:rsidR="00896662" w:rsidRPr="00566E18" w:rsidRDefault="00896662" w:rsidP="00CA40E7">
      <w:pPr>
        <w:spacing w:beforeLines="1" w:line="276" w:lineRule="auto"/>
        <w:rPr>
          <w:rFonts w:asciiTheme="minorHAnsi" w:eastAsia="Cambria" w:hAnsiTheme="minorHAnsi" w:cstheme="minorHAnsi"/>
          <w:lang w:val="fr-FR" w:eastAsia="fr-FR"/>
        </w:rPr>
      </w:pPr>
    </w:p>
    <w:p w:rsidR="00896662" w:rsidRPr="00566E18" w:rsidRDefault="00896662" w:rsidP="00CA40E7">
      <w:pPr>
        <w:spacing w:beforeLines="1" w:line="276" w:lineRule="auto"/>
        <w:rPr>
          <w:rFonts w:asciiTheme="minorHAnsi" w:eastAsia="Cambria" w:hAnsiTheme="minorHAnsi" w:cstheme="minorHAnsi"/>
          <w:lang w:val="fr-FR" w:eastAsia="fr-FR"/>
        </w:rPr>
      </w:pPr>
      <w:r w:rsidRPr="00566E18">
        <w:rPr>
          <w:rFonts w:asciiTheme="minorHAnsi" w:eastAsia="Cambria" w:hAnsiTheme="minorHAnsi" w:cstheme="minorHAnsi"/>
          <w:lang w:val="fr-FR" w:eastAsia="fr-FR"/>
        </w:rPr>
        <w:t>S’agissant des publics à former pour faire de FMG 2025 une réussite opérationnelle, il nous est apparu que les domaines de formation doivent être structurés par destination, à savoir</w:t>
      </w:r>
      <w:r w:rsidR="00850C44">
        <w:rPr>
          <w:rFonts w:asciiTheme="minorHAnsi" w:eastAsia="Cambria" w:hAnsiTheme="minorHAnsi" w:cstheme="minorHAnsi"/>
          <w:lang w:val="fr-FR" w:eastAsia="fr-FR"/>
        </w:rPr>
        <w:t xml:space="preserve"> – </w:t>
      </w:r>
      <w:r w:rsidRPr="00566E18">
        <w:rPr>
          <w:rFonts w:asciiTheme="minorHAnsi" w:eastAsia="Cambria" w:hAnsiTheme="minorHAnsi" w:cstheme="minorHAnsi"/>
          <w:lang w:val="fr-FR" w:eastAsia="fr-FR"/>
        </w:rPr>
        <w:t>outre les professions médicales et paramédicales, les personnels hospitaliers</w:t>
      </w:r>
      <w:r w:rsidR="00850C44">
        <w:rPr>
          <w:rFonts w:asciiTheme="minorHAnsi" w:eastAsia="Cambria" w:hAnsiTheme="minorHAnsi" w:cstheme="minorHAnsi"/>
          <w:lang w:val="fr-FR" w:eastAsia="fr-FR"/>
        </w:rPr>
        <w:t xml:space="preserve"> –</w:t>
      </w:r>
      <w:r w:rsidRPr="00566E18">
        <w:rPr>
          <w:rFonts w:asciiTheme="minorHAnsi" w:eastAsia="Cambria" w:hAnsiTheme="minorHAnsi" w:cstheme="minorHAnsi"/>
          <w:lang w:val="fr-FR" w:eastAsia="fr-FR"/>
        </w:rPr>
        <w:t xml:space="preserve"> mais aussi les patients eux-mêmes</w:t>
      </w:r>
      <w:r w:rsidR="00850C44">
        <w:rPr>
          <w:rFonts w:asciiTheme="minorHAnsi" w:eastAsia="Cambria" w:hAnsiTheme="minorHAnsi" w:cstheme="minorHAnsi"/>
          <w:lang w:val="fr-FR" w:eastAsia="fr-FR"/>
        </w:rPr>
        <w:t>,</w:t>
      </w:r>
      <w:r w:rsidRPr="00566E18">
        <w:rPr>
          <w:rFonts w:asciiTheme="minorHAnsi" w:eastAsia="Cambria" w:hAnsiTheme="minorHAnsi" w:cstheme="minorHAnsi"/>
          <w:lang w:val="fr-FR" w:eastAsia="fr-FR"/>
        </w:rPr>
        <w:t xml:space="preserve"> leurs familles ainsi que les accompagnants professionnels.</w:t>
      </w:r>
    </w:p>
    <w:p w:rsidR="00896662" w:rsidRPr="00566E18" w:rsidRDefault="00896662" w:rsidP="00CA40E7">
      <w:pPr>
        <w:spacing w:beforeLines="1" w:line="276" w:lineRule="auto"/>
        <w:rPr>
          <w:rFonts w:asciiTheme="minorHAnsi" w:eastAsia="Cambria" w:hAnsiTheme="minorHAnsi" w:cstheme="minorHAnsi"/>
          <w:lang w:val="fr-FR" w:eastAsia="fr-FR"/>
        </w:rPr>
      </w:pPr>
    </w:p>
    <w:p w:rsidR="00896662" w:rsidRPr="00566E18" w:rsidRDefault="00896662" w:rsidP="00CA40E7">
      <w:pPr>
        <w:spacing w:beforeLines="1" w:line="276" w:lineRule="auto"/>
        <w:rPr>
          <w:rFonts w:asciiTheme="minorHAnsi" w:eastAsia="Cambria" w:hAnsiTheme="minorHAnsi" w:cstheme="minorHAnsi"/>
          <w:lang w:val="fr-FR" w:eastAsia="fr-FR"/>
        </w:rPr>
      </w:pPr>
      <w:r w:rsidRPr="00566E18">
        <w:rPr>
          <w:rFonts w:asciiTheme="minorHAnsi" w:eastAsia="Cambria" w:hAnsiTheme="minorHAnsi" w:cstheme="minorHAnsi"/>
          <w:lang w:val="fr-FR" w:eastAsia="fr-FR"/>
        </w:rPr>
        <w:t xml:space="preserve">Cela nous a amené à sélectionner plus de 600 formations en France, avec une offre plus importante pour les territoires franciliens et </w:t>
      </w:r>
      <w:proofErr w:type="spellStart"/>
      <w:r w:rsidRPr="00566E18">
        <w:rPr>
          <w:rFonts w:asciiTheme="minorHAnsi" w:eastAsia="Cambria" w:hAnsiTheme="minorHAnsi" w:cstheme="minorHAnsi"/>
          <w:lang w:val="fr-FR" w:eastAsia="fr-FR"/>
        </w:rPr>
        <w:t>auvergnat-rhônalpins</w:t>
      </w:r>
      <w:proofErr w:type="spellEnd"/>
      <w:r w:rsidRPr="00566E18">
        <w:rPr>
          <w:rFonts w:asciiTheme="minorHAnsi" w:eastAsia="Cambria" w:hAnsiTheme="minorHAnsi" w:cstheme="minorHAnsi"/>
          <w:lang w:val="fr-FR" w:eastAsia="fr-FR"/>
        </w:rPr>
        <w:t>, dont un plus grand nombre de Master 2.</w:t>
      </w:r>
    </w:p>
    <w:p w:rsidR="00896662" w:rsidRPr="00566E18" w:rsidRDefault="00896662" w:rsidP="00CA40E7">
      <w:pPr>
        <w:spacing w:beforeLines="1" w:line="276" w:lineRule="auto"/>
        <w:rPr>
          <w:rFonts w:asciiTheme="minorHAnsi" w:eastAsia="Cambria" w:hAnsiTheme="minorHAnsi" w:cstheme="minorHAnsi"/>
          <w:lang w:val="fr-FR" w:eastAsia="fr-FR"/>
        </w:rPr>
      </w:pPr>
    </w:p>
    <w:p w:rsidR="00896662" w:rsidRPr="00566E18" w:rsidRDefault="00896662" w:rsidP="00CA40E7">
      <w:pPr>
        <w:spacing w:beforeLines="1" w:line="276" w:lineRule="auto"/>
        <w:rPr>
          <w:rFonts w:asciiTheme="minorHAnsi" w:eastAsia="Cambria" w:hAnsiTheme="minorHAnsi" w:cstheme="minorHAnsi"/>
          <w:lang w:val="fr-FR" w:eastAsia="fr-FR"/>
        </w:rPr>
      </w:pPr>
    </w:p>
    <w:p w:rsidR="00896662" w:rsidRPr="00566E18" w:rsidRDefault="00896662" w:rsidP="00CA40E7">
      <w:pPr>
        <w:keepNext/>
        <w:spacing w:beforeLines="1" w:line="360" w:lineRule="auto"/>
        <w:outlineLvl w:val="1"/>
        <w:rPr>
          <w:rFonts w:asciiTheme="minorHAnsi" w:eastAsia="Cambria" w:hAnsiTheme="minorHAnsi" w:cstheme="minorHAnsi"/>
          <w:b/>
          <w:bCs/>
          <w:iCs/>
          <w:smallCaps/>
          <w:color w:val="5F497A" w:themeColor="accent4" w:themeShade="BF"/>
          <w:lang w:val="fr-FR" w:eastAsia="fr-FR"/>
        </w:rPr>
      </w:pPr>
      <w:r w:rsidRPr="00566E18">
        <w:rPr>
          <w:rFonts w:asciiTheme="minorHAnsi" w:eastAsia="Cambria" w:hAnsiTheme="minorHAnsi" w:cstheme="minorHAnsi"/>
          <w:b/>
          <w:bCs/>
          <w:iCs/>
          <w:smallCaps/>
          <w:color w:val="5F497A" w:themeColor="accent4" w:themeShade="BF"/>
          <w:lang w:val="fr-FR" w:eastAsia="fr-FR"/>
        </w:rPr>
        <w:t>II- deuxième étape : qualification des formations sélectionn</w:t>
      </w:r>
      <w:r w:rsidR="00B25588">
        <w:rPr>
          <w:rFonts w:asciiTheme="minorHAnsi" w:eastAsia="Cambria" w:hAnsiTheme="minorHAnsi" w:cstheme="minorHAnsi"/>
          <w:b/>
          <w:bCs/>
          <w:iCs/>
          <w:smallCaps/>
          <w:color w:val="5F497A" w:themeColor="accent4" w:themeShade="BF"/>
          <w:lang w:val="fr-FR" w:eastAsia="fr-FR"/>
        </w:rPr>
        <w:t>é</w:t>
      </w:r>
      <w:r w:rsidRPr="00566E18">
        <w:rPr>
          <w:rFonts w:asciiTheme="minorHAnsi" w:eastAsia="Cambria" w:hAnsiTheme="minorHAnsi" w:cstheme="minorHAnsi"/>
          <w:b/>
          <w:bCs/>
          <w:iCs/>
          <w:smallCaps/>
          <w:color w:val="5F497A" w:themeColor="accent4" w:themeShade="BF"/>
          <w:lang w:val="fr-FR" w:eastAsia="fr-FR"/>
        </w:rPr>
        <w:t>es</w:t>
      </w:r>
    </w:p>
    <w:p w:rsidR="00896662" w:rsidRPr="00566E18" w:rsidRDefault="00896662" w:rsidP="00CA40E7">
      <w:pPr>
        <w:spacing w:beforeLines="1" w:line="276" w:lineRule="auto"/>
        <w:rPr>
          <w:rFonts w:asciiTheme="minorHAnsi" w:eastAsia="Cambria" w:hAnsiTheme="minorHAnsi" w:cstheme="minorHAnsi"/>
          <w:lang w:val="fr-FR" w:eastAsia="fr-FR"/>
        </w:rPr>
      </w:pPr>
      <w:r w:rsidRPr="00566E18">
        <w:rPr>
          <w:rFonts w:asciiTheme="minorHAnsi" w:eastAsia="Cambria" w:hAnsiTheme="minorHAnsi" w:cstheme="minorHAnsi"/>
          <w:lang w:val="fr-FR" w:eastAsia="fr-FR"/>
        </w:rPr>
        <w:t>Une fois cette base de données de formations constituée, nous avons souhaité aller plus loin pour définir le contenu de chaque formation et les compétences qui sont attendues à l’issue du cursus ainsi que leur adéquation avec les besoins du marché de l’emploi. En effet, les libellés des formations ne permettent pas avec certitude et objectivité, de répondre à ces questions, surtout lorsque l’on considère les spécialités et multiples options souvent proposées.</w:t>
      </w:r>
    </w:p>
    <w:p w:rsidR="00896662" w:rsidRPr="00566E18" w:rsidRDefault="00896662" w:rsidP="00CA40E7">
      <w:pPr>
        <w:spacing w:beforeLines="1" w:line="276" w:lineRule="auto"/>
        <w:rPr>
          <w:rFonts w:asciiTheme="minorHAnsi" w:hAnsiTheme="minorHAnsi" w:cstheme="minorHAnsi"/>
          <w:lang w:val="fr-FR"/>
        </w:rPr>
      </w:pPr>
    </w:p>
    <w:p w:rsidR="00896662" w:rsidRPr="00566E18" w:rsidRDefault="00896662" w:rsidP="00CA40E7">
      <w:pPr>
        <w:spacing w:beforeLines="1" w:line="276" w:lineRule="auto"/>
        <w:rPr>
          <w:rFonts w:asciiTheme="minorHAnsi" w:hAnsiTheme="minorHAnsi" w:cstheme="minorHAnsi"/>
          <w:lang w:val="fr-FR"/>
        </w:rPr>
      </w:pPr>
      <w:r w:rsidRPr="00566E18">
        <w:rPr>
          <w:rFonts w:asciiTheme="minorHAnsi" w:hAnsiTheme="minorHAnsi" w:cstheme="minorHAnsi"/>
          <w:lang w:val="fr-FR"/>
        </w:rPr>
        <w:t>Nous avons donc pris la décision de « qualifier » les formations de cette base en les complétant avec des données plus précises et surtout actualisées sur leur contenu, le public visé, le nombre d’étudiants formés par an, la nature des débouchés, les composantes principales, les compétences attendues, etc.</w:t>
      </w:r>
    </w:p>
    <w:p w:rsidR="00896662" w:rsidRPr="00566E18" w:rsidRDefault="00896662" w:rsidP="00896662">
      <w:pPr>
        <w:spacing w:before="0"/>
        <w:jc w:val="left"/>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 xml:space="preserve">Un premier questionnaire de qualification a par conséquent été établi par les membres du GT. Puis nous l’avons testé auprès de membres externes pour recueillir des avis complémentaires. En parallèle, nous avons adressé une lettre aux responsables d’établissements d’enseignement supérieur porteur des formations de la base de données pour les informer de cette initiative. </w:t>
      </w:r>
    </w:p>
    <w:p w:rsidR="00896662" w:rsidRPr="00566E18" w:rsidRDefault="00896662"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Nous allons contacter tous les responsables pédagogiques et administratifs des plus de 600 formations de la base pour documenter le questionnaire de qualification. Nous pensons avoir début juillet 2018 une description fidèle des formations de cette base.</w:t>
      </w:r>
    </w:p>
    <w:p w:rsidR="00896662" w:rsidRPr="00566E18" w:rsidRDefault="00896662"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Cette base, ainsi augmentée par ces critères de qualité, mettra en évidence l’éventuelle cohérence entre l’offre de formation et les besoins du Plan FMG 2025 et dans le cas contraire, permettra d’apporter des arguments pour conseiller de mettre en œuvre de nouvelles formations par bloc de compétences parce qu’elles n’existent pas ou bien parce que nous avons identifié l’émergence de nouveaux métiers nécessaires au Plan à plus ou moins longue échéance.</w:t>
      </w:r>
    </w:p>
    <w:p w:rsidR="00896662" w:rsidRPr="00566E18" w:rsidRDefault="00896662"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Cette base sera dans l’immédiat un outil facilitant les premiers</w:t>
      </w:r>
      <w:r w:rsidR="00331727">
        <w:rPr>
          <w:rFonts w:asciiTheme="minorHAnsi" w:hAnsiTheme="minorHAnsi" w:cstheme="minorHAnsi"/>
          <w:lang w:val="fr-FR"/>
        </w:rPr>
        <w:t xml:space="preserve"> plans de formations des plate</w:t>
      </w:r>
      <w:r w:rsidRPr="00566E18">
        <w:rPr>
          <w:rFonts w:asciiTheme="minorHAnsi" w:hAnsiTheme="minorHAnsi" w:cstheme="minorHAnsi"/>
          <w:lang w:val="fr-FR"/>
        </w:rPr>
        <w:t xml:space="preserve">formes AURAGEN et </w:t>
      </w:r>
      <w:proofErr w:type="spellStart"/>
      <w:r w:rsidRPr="00566E18">
        <w:rPr>
          <w:rFonts w:asciiTheme="minorHAnsi" w:hAnsiTheme="minorHAnsi" w:cstheme="minorHAnsi"/>
          <w:lang w:val="fr-FR"/>
        </w:rPr>
        <w:t>SeqOIA</w:t>
      </w:r>
      <w:proofErr w:type="spellEnd"/>
      <w:r w:rsidRPr="00566E18">
        <w:rPr>
          <w:rFonts w:asciiTheme="minorHAnsi" w:hAnsiTheme="minorHAnsi" w:cstheme="minorHAnsi"/>
          <w:lang w:val="fr-FR"/>
        </w:rPr>
        <w:t>.</w:t>
      </w:r>
    </w:p>
    <w:p w:rsidR="00331727" w:rsidRDefault="00331727"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p>
    <w:p w:rsidR="00896662" w:rsidRPr="00566E18" w:rsidRDefault="00896662" w:rsidP="00CA40E7">
      <w:pPr>
        <w:keepNext/>
        <w:spacing w:beforeLines="1" w:line="360" w:lineRule="auto"/>
        <w:outlineLvl w:val="1"/>
        <w:rPr>
          <w:rFonts w:asciiTheme="minorHAnsi" w:eastAsia="Cambria" w:hAnsiTheme="minorHAnsi" w:cstheme="minorHAnsi"/>
          <w:b/>
          <w:bCs/>
          <w:iCs/>
          <w:smallCaps/>
          <w:color w:val="5F497A" w:themeColor="accent4" w:themeShade="BF"/>
          <w:lang w:val="fr-FR" w:eastAsia="fr-FR"/>
        </w:rPr>
      </w:pPr>
      <w:r w:rsidRPr="00566E18">
        <w:rPr>
          <w:rFonts w:asciiTheme="minorHAnsi" w:eastAsia="Cambria" w:hAnsiTheme="minorHAnsi" w:cstheme="minorHAnsi"/>
          <w:b/>
          <w:bCs/>
          <w:iCs/>
          <w:smallCaps/>
          <w:color w:val="5F497A" w:themeColor="accent4" w:themeShade="BF"/>
          <w:lang w:val="fr-FR" w:eastAsia="fr-FR"/>
        </w:rPr>
        <w:t>II- troisième étape : création d’un label « formation FMG »</w:t>
      </w: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 xml:space="preserve">Le travail d’identification des formations puis de leur caractérisation nous conduit à proposer l’idée d’un label </w:t>
      </w:r>
      <w:r w:rsidRPr="00F03285">
        <w:rPr>
          <w:rFonts w:asciiTheme="minorHAnsi" w:hAnsiTheme="minorHAnsi" w:cstheme="minorHAnsi"/>
          <w:b/>
          <w:lang w:val="fr-FR"/>
        </w:rPr>
        <w:t>« Formation FMG ».</w:t>
      </w:r>
      <w:r w:rsidRPr="00566E18">
        <w:rPr>
          <w:rFonts w:asciiTheme="minorHAnsi" w:hAnsiTheme="minorHAnsi" w:cstheme="minorHAnsi"/>
          <w:lang w:val="fr-FR"/>
        </w:rPr>
        <w:t xml:space="preserve"> </w:t>
      </w:r>
    </w:p>
    <w:p w:rsidR="00896662" w:rsidRPr="00566E18" w:rsidRDefault="00896662"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 xml:space="preserve">L’intérêt d’un tel label, délivré par un organisme certificateur et selon des critères encore à préciser, est d’accroitre la visibilité et l’attractivité pour les étudiants du </w:t>
      </w:r>
      <w:r w:rsidR="00CA4107">
        <w:rPr>
          <w:rFonts w:asciiTheme="minorHAnsi" w:hAnsiTheme="minorHAnsi" w:cstheme="minorHAnsi"/>
          <w:lang w:val="fr-FR"/>
        </w:rPr>
        <w:t>P</w:t>
      </w:r>
      <w:r w:rsidRPr="00566E18">
        <w:rPr>
          <w:rFonts w:asciiTheme="minorHAnsi" w:hAnsiTheme="minorHAnsi" w:cstheme="minorHAnsi"/>
          <w:lang w:val="fr-FR"/>
        </w:rPr>
        <w:t>lan FMG 2025, notamment pendant sa période de montée en puissance.</w:t>
      </w:r>
    </w:p>
    <w:p w:rsidR="00896662" w:rsidRPr="00566E18" w:rsidRDefault="00896662"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 xml:space="preserve">Les porteurs de formation labellisées s’engageraient à se réunir au moins une fois l’an pour échanger les bonnes pratiques et partager leurs retours d’expérience, créant de ce fait un réseau et une dynamique au niveau national. </w:t>
      </w:r>
    </w:p>
    <w:p w:rsidR="00896662" w:rsidRPr="00566E18" w:rsidRDefault="00896662" w:rsidP="00896662">
      <w:pPr>
        <w:spacing w:before="0"/>
        <w:rPr>
          <w:rFonts w:asciiTheme="minorHAnsi" w:hAnsiTheme="minorHAnsi" w:cstheme="minorHAnsi"/>
          <w:lang w:val="fr-FR"/>
        </w:rPr>
      </w:pPr>
    </w:p>
    <w:p w:rsidR="00896662" w:rsidRPr="00566E18" w:rsidRDefault="00896662" w:rsidP="00896662">
      <w:pPr>
        <w:spacing w:before="0"/>
        <w:rPr>
          <w:rFonts w:asciiTheme="minorHAnsi" w:hAnsiTheme="minorHAnsi" w:cstheme="minorHAnsi"/>
          <w:lang w:val="fr-FR"/>
        </w:rPr>
      </w:pPr>
      <w:r w:rsidRPr="00566E18">
        <w:rPr>
          <w:rFonts w:asciiTheme="minorHAnsi" w:hAnsiTheme="minorHAnsi" w:cstheme="minorHAnsi"/>
          <w:lang w:val="fr-FR"/>
        </w:rPr>
        <w:t>Au-delà de 2025, nous anticipons que les avancées technologiques feront évoluer la nature des besoins de formation ce qui nous amènera également à faire évoluer le périmètre de ce label.</w:t>
      </w:r>
    </w:p>
    <w:p w:rsidR="00896662" w:rsidRPr="00566E18" w:rsidRDefault="00896662" w:rsidP="00B272B8">
      <w:pPr>
        <w:spacing w:before="100" w:beforeAutospacing="1" w:after="100" w:afterAutospacing="1"/>
        <w:rPr>
          <w:rFonts w:asciiTheme="minorHAnsi" w:hAnsiTheme="minorHAnsi" w:cstheme="minorHAnsi"/>
          <w:bCs/>
          <w:lang w:val="fr-FR" w:eastAsia="fr-FR"/>
        </w:rPr>
      </w:pPr>
    </w:p>
    <w:p w:rsidR="00B272B8" w:rsidRPr="00566E18" w:rsidRDefault="00B272B8" w:rsidP="00B272B8">
      <w:pPr>
        <w:keepNext/>
        <w:spacing w:before="480" w:after="100" w:afterAutospacing="1"/>
        <w:outlineLvl w:val="1"/>
        <w:rPr>
          <w:rFonts w:asciiTheme="minorHAnsi" w:hAnsiTheme="minorHAnsi" w:cstheme="minorHAnsi"/>
          <w:lang w:val="fr-FR"/>
        </w:rPr>
      </w:pPr>
      <w:r w:rsidRPr="00566E18">
        <w:rPr>
          <w:rFonts w:asciiTheme="minorHAnsi" w:eastAsia="Cambria" w:hAnsiTheme="minorHAnsi" w:cstheme="minorHAnsi"/>
          <w:b/>
          <w:bCs/>
          <w:iCs/>
          <w:color w:val="5F497A" w:themeColor="accent4" w:themeShade="BF"/>
          <w:u w:val="single"/>
          <w:lang w:val="fr-FR" w:eastAsia="fr-FR"/>
        </w:rPr>
        <w:t>Mesures 8 &amp; 13 :</w:t>
      </w:r>
      <w:r w:rsidRPr="00566E18">
        <w:rPr>
          <w:rFonts w:asciiTheme="minorHAnsi" w:eastAsia="Cambria" w:hAnsiTheme="minorHAnsi" w:cstheme="minorHAnsi"/>
          <w:bCs/>
          <w:iCs/>
          <w:color w:val="5F497A" w:themeColor="accent4" w:themeShade="BF"/>
          <w:lang w:val="fr-FR" w:eastAsia="fr-FR"/>
        </w:rPr>
        <w:t xml:space="preserve"> </w:t>
      </w:r>
      <w:r w:rsidRPr="00566E18">
        <w:rPr>
          <w:rFonts w:asciiTheme="minorHAnsi" w:hAnsiTheme="minorHAnsi" w:cstheme="minorHAnsi"/>
          <w:bCs/>
          <w:color w:val="5F497A" w:themeColor="accent4" w:themeShade="BF"/>
          <w:lang w:val="fr-FR" w:eastAsia="fr-FR"/>
        </w:rPr>
        <w:t xml:space="preserve">Aspects </w:t>
      </w:r>
      <w:r w:rsidRPr="00566E18">
        <w:rPr>
          <w:rFonts w:asciiTheme="minorHAnsi" w:hAnsiTheme="minorHAnsi" w:cstheme="minorHAnsi"/>
          <w:b/>
          <w:bCs/>
          <w:color w:val="5F497A" w:themeColor="accent4" w:themeShade="BF"/>
          <w:lang w:val="fr-FR" w:eastAsia="fr-FR"/>
        </w:rPr>
        <w:t>éthiques et réglementaires</w:t>
      </w:r>
      <w:r w:rsidRPr="00566E18">
        <w:rPr>
          <w:rFonts w:asciiTheme="minorHAnsi" w:hAnsiTheme="minorHAnsi" w:cstheme="minorHAnsi"/>
          <w:bCs/>
          <w:color w:val="5F497A" w:themeColor="accent4" w:themeShade="BF"/>
          <w:lang w:val="fr-FR" w:eastAsia="fr-FR"/>
        </w:rPr>
        <w:t> : intégrer les dimensions éthiques liées à la collecte, la conservation et le traitement des données cliniques et génomiques et garantir un parcours sécurisé et de qualité ; organiser l’information, la consultation et l’implication des acteurs de la</w:t>
      </w:r>
      <w:r w:rsidRPr="00566E18">
        <w:rPr>
          <w:rFonts w:asciiTheme="minorHAnsi" w:hAnsiTheme="minorHAnsi" w:cstheme="minorHAnsi"/>
          <w:b/>
          <w:bCs/>
          <w:color w:val="5F497A" w:themeColor="accent4" w:themeShade="BF"/>
          <w:lang w:val="fr-FR" w:eastAsia="fr-FR"/>
        </w:rPr>
        <w:t xml:space="preserve"> </w:t>
      </w:r>
      <w:r w:rsidR="00CA4107">
        <w:rPr>
          <w:rFonts w:asciiTheme="minorHAnsi" w:hAnsiTheme="minorHAnsi" w:cstheme="minorHAnsi"/>
          <w:b/>
          <w:bCs/>
          <w:color w:val="5F497A" w:themeColor="accent4" w:themeShade="BF"/>
          <w:lang w:val="fr-FR" w:eastAsia="fr-FR"/>
        </w:rPr>
        <w:t>S</w:t>
      </w:r>
      <w:r w:rsidRPr="00566E18">
        <w:rPr>
          <w:rFonts w:asciiTheme="minorHAnsi" w:hAnsiTheme="minorHAnsi" w:cstheme="minorHAnsi"/>
          <w:b/>
          <w:bCs/>
          <w:color w:val="5F497A" w:themeColor="accent4" w:themeShade="BF"/>
          <w:lang w:val="fr-FR" w:eastAsia="fr-FR"/>
        </w:rPr>
        <w:t>ociété</w:t>
      </w:r>
      <w:r w:rsidRPr="00566E18">
        <w:rPr>
          <w:rFonts w:asciiTheme="minorHAnsi" w:hAnsiTheme="minorHAnsi" w:cstheme="minorHAnsi"/>
          <w:bCs/>
          <w:color w:val="5F497A" w:themeColor="accent4" w:themeShade="BF"/>
          <w:lang w:val="fr-FR" w:eastAsia="fr-FR"/>
        </w:rPr>
        <w:t xml:space="preserve"> concernés. </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Le GT chargé de la mise en œuvre des deux mesures a été créé en septembre 2016. Il est piloté par la DGS et Anne </w:t>
      </w:r>
      <w:proofErr w:type="spellStart"/>
      <w:r w:rsidRPr="00566E18">
        <w:rPr>
          <w:rFonts w:asciiTheme="minorHAnsi" w:hAnsiTheme="minorHAnsi" w:cstheme="minorHAnsi"/>
          <w:lang w:val="fr-FR" w:eastAsia="fr-FR"/>
        </w:rPr>
        <w:t>Cambon-Thomsen</w:t>
      </w:r>
      <w:proofErr w:type="spellEnd"/>
      <w:r w:rsidRPr="00566E18">
        <w:rPr>
          <w:rFonts w:asciiTheme="minorHAnsi" w:hAnsiTheme="minorHAnsi" w:cstheme="minorHAnsi"/>
          <w:lang w:val="fr-FR" w:eastAsia="fr-FR"/>
        </w:rPr>
        <w:t xml:space="preserve"> (Inserm), avec pour chef(</w:t>
      </w:r>
      <w:proofErr w:type="spellStart"/>
      <w:r w:rsidRPr="00566E18">
        <w:rPr>
          <w:rFonts w:asciiTheme="minorHAnsi" w:hAnsiTheme="minorHAnsi" w:cstheme="minorHAnsi"/>
          <w:lang w:val="fr-FR" w:eastAsia="fr-FR"/>
        </w:rPr>
        <w:t>fe</w:t>
      </w:r>
      <w:proofErr w:type="spellEnd"/>
      <w:r w:rsidRPr="00566E18">
        <w:rPr>
          <w:rFonts w:asciiTheme="minorHAnsi" w:hAnsiTheme="minorHAnsi" w:cstheme="minorHAnsi"/>
          <w:lang w:val="fr-FR" w:eastAsia="fr-FR"/>
        </w:rPr>
        <w:t xml:space="preserve">) de projet un(e) représentant(e) du comité d’éthique de l’Inserm (François </w:t>
      </w:r>
      <w:proofErr w:type="spellStart"/>
      <w:r w:rsidRPr="00566E18">
        <w:rPr>
          <w:rFonts w:asciiTheme="minorHAnsi" w:hAnsiTheme="minorHAnsi" w:cstheme="minorHAnsi"/>
          <w:lang w:val="fr-FR" w:eastAsia="fr-FR"/>
        </w:rPr>
        <w:t>Hirsh</w:t>
      </w:r>
      <w:proofErr w:type="spellEnd"/>
      <w:r w:rsidRPr="00566E18">
        <w:rPr>
          <w:rFonts w:asciiTheme="minorHAnsi" w:hAnsiTheme="minorHAnsi" w:cstheme="minorHAnsi"/>
          <w:lang w:val="fr-FR" w:eastAsia="fr-FR"/>
        </w:rPr>
        <w:t xml:space="preserve"> puis Christine Lemaitre). </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eastAsia="fr-FR"/>
        </w:rPr>
        <w:t>Le GT a dû travailler en priorité sur la rédaction de consentements et de notices d’information pour les examens génomiques dans un cadre de soin (maladies rares et cancers). Ces consentements sont nécessaires à la mise en œuvre des plateformes. Le travail a été rendu complexe par :</w:t>
      </w:r>
    </w:p>
    <w:p w:rsidR="00B272B8" w:rsidRPr="00566E18" w:rsidRDefault="000A217F" w:rsidP="00B272B8">
      <w:pPr>
        <w:pStyle w:val="Paragraphedeliste"/>
        <w:numPr>
          <w:ilvl w:val="0"/>
          <w:numId w:val="34"/>
        </w:numPr>
        <w:spacing w:after="120"/>
        <w:rPr>
          <w:rFonts w:asciiTheme="minorHAnsi" w:hAnsiTheme="minorHAnsi" w:cstheme="minorHAnsi"/>
          <w:lang w:eastAsia="fr-FR"/>
        </w:rPr>
      </w:pPr>
      <w:r>
        <w:rPr>
          <w:rFonts w:asciiTheme="minorHAnsi" w:hAnsiTheme="minorHAnsi" w:cstheme="minorHAnsi"/>
          <w:lang w:eastAsia="fr-FR"/>
        </w:rPr>
        <w:t>l</w:t>
      </w:r>
      <w:r w:rsidR="00B272B8" w:rsidRPr="00566E18">
        <w:rPr>
          <w:rFonts w:asciiTheme="minorHAnsi" w:hAnsiTheme="minorHAnsi" w:cstheme="minorHAnsi"/>
          <w:lang w:eastAsia="fr-FR"/>
        </w:rPr>
        <w:t>a diversité des personnes à consulter (Agence de Biomédecine, juristes, représentants des plateformes, biologistes généticiens, représentants d’associations de malades etc.)</w:t>
      </w:r>
      <w:r w:rsidR="00D6457F">
        <w:rPr>
          <w:rFonts w:asciiTheme="minorHAnsi" w:hAnsiTheme="minorHAnsi" w:cstheme="minorHAnsi"/>
          <w:lang w:eastAsia="fr-FR"/>
        </w:rPr>
        <w:t> ;</w:t>
      </w:r>
    </w:p>
    <w:p w:rsidR="00B272B8" w:rsidRPr="00566E18" w:rsidRDefault="00D6457F" w:rsidP="00B272B8">
      <w:pPr>
        <w:pStyle w:val="Paragraphedeliste"/>
        <w:numPr>
          <w:ilvl w:val="0"/>
          <w:numId w:val="34"/>
        </w:numPr>
        <w:spacing w:after="120"/>
        <w:rPr>
          <w:rFonts w:asciiTheme="minorHAnsi" w:hAnsiTheme="minorHAnsi" w:cstheme="minorHAnsi"/>
          <w:lang w:eastAsia="fr-FR"/>
        </w:rPr>
      </w:pPr>
      <w:r>
        <w:rPr>
          <w:rFonts w:asciiTheme="minorHAnsi" w:hAnsiTheme="minorHAnsi" w:cstheme="minorHAnsi"/>
          <w:lang w:eastAsia="fr-FR"/>
        </w:rPr>
        <w:t>l</w:t>
      </w:r>
      <w:r w:rsidR="00B272B8" w:rsidRPr="00566E18">
        <w:rPr>
          <w:rFonts w:asciiTheme="minorHAnsi" w:hAnsiTheme="minorHAnsi" w:cstheme="minorHAnsi"/>
          <w:lang w:eastAsia="fr-FR"/>
        </w:rPr>
        <w:t>e passage d’un cadre recherche à un cadre soin, qui empêche de calquer directement les consentements rédigés pour les projets pilotes</w:t>
      </w:r>
      <w:r>
        <w:rPr>
          <w:rFonts w:asciiTheme="minorHAnsi" w:hAnsiTheme="minorHAnsi" w:cstheme="minorHAnsi"/>
          <w:lang w:eastAsia="fr-FR"/>
        </w:rPr>
        <w:t> ;</w:t>
      </w:r>
    </w:p>
    <w:p w:rsidR="00B272B8" w:rsidRPr="00566E18" w:rsidRDefault="00D6457F" w:rsidP="00B272B8">
      <w:pPr>
        <w:pStyle w:val="Paragraphedeliste"/>
        <w:numPr>
          <w:ilvl w:val="0"/>
          <w:numId w:val="34"/>
        </w:numPr>
        <w:spacing w:after="120"/>
        <w:rPr>
          <w:rFonts w:asciiTheme="minorHAnsi" w:hAnsiTheme="minorHAnsi" w:cstheme="minorHAnsi"/>
          <w:lang w:eastAsia="fr-FR"/>
        </w:rPr>
      </w:pPr>
      <w:r>
        <w:rPr>
          <w:rFonts w:asciiTheme="minorHAnsi" w:hAnsiTheme="minorHAnsi" w:cstheme="minorHAnsi"/>
          <w:lang w:eastAsia="fr-FR"/>
        </w:rPr>
        <w:t>l</w:t>
      </w:r>
      <w:r w:rsidR="00B272B8" w:rsidRPr="00566E18">
        <w:rPr>
          <w:rFonts w:asciiTheme="minorHAnsi" w:hAnsiTheme="minorHAnsi" w:cstheme="minorHAnsi"/>
          <w:lang w:eastAsia="fr-FR"/>
        </w:rPr>
        <w:t>a révision prochaine des lois de bioéthique qui a pour conséquence que le cadre juridique est instable et sujet à interprétations</w:t>
      </w:r>
      <w:r>
        <w:rPr>
          <w:rFonts w:asciiTheme="minorHAnsi" w:hAnsiTheme="minorHAnsi" w:cstheme="minorHAnsi"/>
          <w:lang w:eastAsia="fr-FR"/>
        </w:rPr>
        <w:t> ;</w:t>
      </w:r>
    </w:p>
    <w:p w:rsidR="00B272B8" w:rsidRPr="00566E18" w:rsidRDefault="00D6457F" w:rsidP="00B272B8">
      <w:pPr>
        <w:pStyle w:val="Paragraphedeliste"/>
        <w:numPr>
          <w:ilvl w:val="0"/>
          <w:numId w:val="34"/>
        </w:numPr>
        <w:spacing w:after="120"/>
        <w:rPr>
          <w:rFonts w:asciiTheme="minorHAnsi" w:hAnsiTheme="minorHAnsi" w:cstheme="minorHAnsi"/>
          <w:lang w:eastAsia="fr-FR"/>
        </w:rPr>
      </w:pPr>
      <w:r>
        <w:rPr>
          <w:rFonts w:asciiTheme="minorHAnsi" w:hAnsiTheme="minorHAnsi" w:cstheme="minorHAnsi"/>
          <w:lang w:eastAsia="fr-FR"/>
        </w:rPr>
        <w:t>l</w:t>
      </w:r>
      <w:r w:rsidR="00B272B8" w:rsidRPr="00566E18">
        <w:rPr>
          <w:rFonts w:asciiTheme="minorHAnsi" w:hAnsiTheme="minorHAnsi" w:cstheme="minorHAnsi"/>
          <w:lang w:eastAsia="fr-FR"/>
        </w:rPr>
        <w:t>a question épineuse des découvertes incidentes (découvertes secondaires, découvertes fortuites) qui a nécessité la création d’un GT dédié à l’Agence de Biomédecine.</w:t>
      </w:r>
    </w:p>
    <w:p w:rsidR="00B272B8" w:rsidRPr="00566E18" w:rsidRDefault="00B272B8" w:rsidP="00B272B8">
      <w:pPr>
        <w:rPr>
          <w:rFonts w:asciiTheme="minorHAnsi" w:hAnsiTheme="minorHAnsi" w:cstheme="minorHAnsi"/>
          <w:lang w:val="fr-FR" w:eastAsia="fr-FR"/>
        </w:rPr>
      </w:pPr>
      <w:r w:rsidRPr="00566E18">
        <w:rPr>
          <w:rFonts w:asciiTheme="minorHAnsi" w:hAnsiTheme="minorHAnsi" w:cstheme="minorHAnsi"/>
          <w:lang w:val="fr-FR" w:eastAsia="fr-FR"/>
        </w:rPr>
        <w:t xml:space="preserve">Un problème a émergé concernant le consentement préalable à des découvertes incidentes. Il donne lieu à des interprétations juridiques divergentes ; l’interprétation retenue par les juristes des ministères de la </w:t>
      </w:r>
      <w:r w:rsidR="00400E37">
        <w:rPr>
          <w:rFonts w:asciiTheme="minorHAnsi" w:hAnsiTheme="minorHAnsi" w:cstheme="minorHAnsi"/>
          <w:lang w:val="fr-FR" w:eastAsia="fr-FR"/>
        </w:rPr>
        <w:t>S</w:t>
      </w:r>
      <w:r w:rsidRPr="00566E18">
        <w:rPr>
          <w:rFonts w:asciiTheme="minorHAnsi" w:hAnsiTheme="minorHAnsi" w:cstheme="minorHAnsi"/>
          <w:lang w:val="fr-FR" w:eastAsia="fr-FR"/>
        </w:rPr>
        <w:t xml:space="preserve">anté et de la </w:t>
      </w:r>
      <w:r w:rsidR="00400E37">
        <w:rPr>
          <w:rFonts w:asciiTheme="minorHAnsi" w:hAnsiTheme="minorHAnsi" w:cstheme="minorHAnsi"/>
          <w:lang w:val="fr-FR" w:eastAsia="fr-FR"/>
        </w:rPr>
        <w:t>J</w:t>
      </w:r>
      <w:r w:rsidRPr="00566E18">
        <w:rPr>
          <w:rFonts w:asciiTheme="minorHAnsi" w:hAnsiTheme="minorHAnsi" w:cstheme="minorHAnsi"/>
          <w:lang w:val="fr-FR" w:eastAsia="fr-FR"/>
        </w:rPr>
        <w:t>ustice étant en opposition. La proposition est par ailleurs divergente avec celle admise dans un cadre recherche. Pour respecter l’interprétation des juristes des ministères, les</w:t>
      </w:r>
      <w:r w:rsidRPr="00566E18">
        <w:rPr>
          <w:rFonts w:asciiTheme="minorHAnsi" w:hAnsiTheme="minorHAnsi" w:cstheme="minorHAnsi"/>
          <w:b/>
          <w:color w:val="5F497A" w:themeColor="accent4" w:themeShade="BF"/>
          <w:lang w:val="fr-FR" w:eastAsia="fr-FR"/>
        </w:rPr>
        <w:t xml:space="preserve"> consentements qu’utiliseront les plateformes lors de leur lancement ne proposeront pas aux patients de leur faire un retour en cas de découvertes incidentes</w:t>
      </w:r>
      <w:r w:rsidRPr="00566E18">
        <w:rPr>
          <w:rFonts w:asciiTheme="minorHAnsi" w:hAnsiTheme="minorHAnsi" w:cstheme="minorHAnsi"/>
          <w:lang w:val="fr-FR"/>
        </w:rPr>
        <w:t xml:space="preserve">. </w:t>
      </w:r>
    </w:p>
    <w:p w:rsidR="00B272B8" w:rsidRPr="00566E18" w:rsidRDefault="00B272B8" w:rsidP="00B272B8">
      <w:pPr>
        <w:rPr>
          <w:rFonts w:asciiTheme="minorHAnsi" w:hAnsiTheme="minorHAnsi" w:cstheme="minorHAnsi"/>
          <w:lang w:val="fr-FR"/>
        </w:rPr>
      </w:pPr>
      <w:r w:rsidRPr="00566E18">
        <w:rPr>
          <w:rFonts w:asciiTheme="minorHAnsi" w:hAnsiTheme="minorHAnsi" w:cstheme="minorHAnsi"/>
          <w:lang w:val="fr-FR"/>
        </w:rPr>
        <w:t>Pour la mise en œuvre des plateformes, un modèle de consentement pour les patients mineurs et pour les parents non atteints (cas de séquençage de trios pour une maladie rare)</w:t>
      </w:r>
      <w:r w:rsidR="00535CE8" w:rsidRPr="00566E18">
        <w:rPr>
          <w:rFonts w:asciiTheme="minorHAnsi" w:hAnsiTheme="minorHAnsi" w:cstheme="minorHAnsi"/>
          <w:lang w:val="fr-FR"/>
        </w:rPr>
        <w:t xml:space="preserve"> est en cours de préparation</w:t>
      </w:r>
      <w:r w:rsidRPr="00566E18">
        <w:rPr>
          <w:rFonts w:asciiTheme="minorHAnsi" w:hAnsiTheme="minorHAnsi" w:cstheme="minorHAnsi"/>
          <w:lang w:val="fr-FR"/>
        </w:rPr>
        <w:t>.</w:t>
      </w:r>
    </w:p>
    <w:p w:rsidR="00B272B8" w:rsidRPr="00566E18" w:rsidRDefault="00B272B8" w:rsidP="00B272B8">
      <w:pPr>
        <w:keepNext/>
        <w:spacing w:before="480" w:after="100" w:afterAutospacing="1"/>
        <w:outlineLvl w:val="1"/>
        <w:rPr>
          <w:rFonts w:asciiTheme="minorHAnsi" w:hAnsiTheme="minorHAnsi" w:cstheme="minorHAnsi"/>
          <w:lang w:val="fr-FR"/>
        </w:rPr>
      </w:pPr>
      <w:r w:rsidRPr="00566E18">
        <w:rPr>
          <w:rFonts w:asciiTheme="minorHAnsi" w:eastAsia="Cambria" w:hAnsiTheme="minorHAnsi" w:cstheme="minorHAnsi"/>
          <w:b/>
          <w:bCs/>
          <w:iCs/>
          <w:color w:val="5F497A" w:themeColor="accent4" w:themeShade="BF"/>
          <w:u w:val="single"/>
          <w:lang w:val="fr-FR" w:eastAsia="fr-FR"/>
        </w:rPr>
        <w:t>Mesures 9 &amp; 10 :</w:t>
      </w:r>
      <w:r w:rsidRPr="00566E18">
        <w:rPr>
          <w:rFonts w:asciiTheme="minorHAnsi" w:eastAsia="Cambria" w:hAnsiTheme="minorHAnsi" w:cstheme="minorHAnsi"/>
          <w:bCs/>
          <w:iCs/>
          <w:color w:val="5F497A" w:themeColor="accent4" w:themeShade="BF"/>
          <w:lang w:val="fr-FR" w:eastAsia="fr-FR"/>
        </w:rPr>
        <w:t xml:space="preserve"> </w:t>
      </w:r>
      <w:r w:rsidRPr="00566E18">
        <w:rPr>
          <w:rFonts w:asciiTheme="minorHAnsi" w:hAnsiTheme="minorHAnsi" w:cstheme="minorHAnsi"/>
          <w:bCs/>
          <w:color w:val="5F497A" w:themeColor="accent4" w:themeShade="BF"/>
          <w:lang w:val="fr-FR" w:eastAsia="fr-FR"/>
        </w:rPr>
        <w:t>Mobiliser des acteurs</w:t>
      </w:r>
      <w:r w:rsidRPr="00566E18">
        <w:rPr>
          <w:rFonts w:asciiTheme="minorHAnsi" w:hAnsiTheme="minorHAnsi" w:cstheme="minorHAnsi"/>
          <w:b/>
          <w:bCs/>
          <w:color w:val="5F497A" w:themeColor="accent4" w:themeShade="BF"/>
          <w:lang w:val="fr-FR" w:eastAsia="fr-FR"/>
        </w:rPr>
        <w:t xml:space="preserve"> industriels</w:t>
      </w:r>
      <w:r w:rsidRPr="00566E18">
        <w:rPr>
          <w:rFonts w:asciiTheme="minorHAnsi" w:hAnsiTheme="minorHAnsi" w:cstheme="minorHAnsi"/>
          <w:bCs/>
          <w:color w:val="5F497A" w:themeColor="accent4" w:themeShade="BF"/>
          <w:lang w:val="fr-FR" w:eastAsia="fr-FR"/>
        </w:rPr>
        <w:t xml:space="preserve"> pour favoriser l’émergence d’une filière « médecine génomique ».</w:t>
      </w:r>
    </w:p>
    <w:p w:rsidR="00F23269" w:rsidRPr="00566E18" w:rsidRDefault="00F23269" w:rsidP="00F23269">
      <w:pPr>
        <w:spacing w:before="0"/>
        <w:rPr>
          <w:rFonts w:asciiTheme="minorHAnsi" w:hAnsiTheme="minorHAnsi" w:cstheme="minorHAnsi"/>
          <w:lang w:val="fr-FR"/>
        </w:rPr>
      </w:pPr>
      <w:r w:rsidRPr="00566E18">
        <w:rPr>
          <w:rFonts w:asciiTheme="minorHAnsi" w:hAnsiTheme="minorHAnsi" w:cstheme="minorHAnsi"/>
          <w:lang w:val="fr-FR"/>
        </w:rPr>
        <w:t>Au total 108 entreprises ont participé, à un moment ou un autre, à l’ensemble de réunions de la filière industrielle (plus de 250 participants au total) dont 37 grandes entreprises et 71 PME TPE.</w:t>
      </w:r>
    </w:p>
    <w:p w:rsidR="00F23269" w:rsidRPr="00566E18" w:rsidRDefault="00F23269" w:rsidP="00F23269">
      <w:pPr>
        <w:spacing w:before="0" w:after="120"/>
        <w:rPr>
          <w:rFonts w:asciiTheme="minorHAnsi" w:hAnsiTheme="minorHAnsi" w:cstheme="minorHAnsi"/>
          <w:lang w:val="fr-FR" w:eastAsia="fr-FR"/>
        </w:rPr>
      </w:pPr>
      <w:r w:rsidRPr="00566E18">
        <w:rPr>
          <w:rFonts w:asciiTheme="minorHAnsi" w:hAnsiTheme="minorHAnsi" w:cstheme="minorHAnsi"/>
          <w:lang w:val="fr-FR" w:eastAsia="fr-FR"/>
        </w:rPr>
        <w:t>Les</w:t>
      </w:r>
      <w:r w:rsidR="00B272B8" w:rsidRPr="00566E18">
        <w:rPr>
          <w:rFonts w:asciiTheme="minorHAnsi" w:hAnsiTheme="minorHAnsi" w:cstheme="minorHAnsi"/>
          <w:lang w:val="fr-FR" w:eastAsia="fr-FR"/>
        </w:rPr>
        <w:t xml:space="preserve"> industriels sont mobilisés sur le Plan</w:t>
      </w:r>
      <w:r w:rsidRPr="00566E18">
        <w:rPr>
          <w:rFonts w:asciiTheme="minorHAnsi" w:hAnsiTheme="minorHAnsi" w:cstheme="minorHAnsi"/>
          <w:lang w:val="fr-FR" w:eastAsia="fr-FR"/>
        </w:rPr>
        <w:t xml:space="preserve"> pour :</w:t>
      </w:r>
    </w:p>
    <w:p w:rsidR="00F23269" w:rsidRPr="00566E18" w:rsidRDefault="00B74290" w:rsidP="00B272B8">
      <w:pPr>
        <w:pStyle w:val="Paragraphedeliste"/>
        <w:numPr>
          <w:ilvl w:val="0"/>
          <w:numId w:val="34"/>
        </w:numPr>
        <w:spacing w:before="0" w:after="120"/>
        <w:rPr>
          <w:rFonts w:asciiTheme="minorHAnsi" w:hAnsiTheme="minorHAnsi" w:cstheme="minorHAnsi"/>
          <w:lang w:eastAsia="fr-FR"/>
        </w:rPr>
      </w:pPr>
      <w:r>
        <w:rPr>
          <w:rFonts w:asciiTheme="minorHAnsi" w:hAnsiTheme="minorHAnsi" w:cstheme="minorHAnsi"/>
          <w:lang w:eastAsia="fr-FR"/>
        </w:rPr>
        <w:t>m</w:t>
      </w:r>
      <w:r w:rsidR="00F23269" w:rsidRPr="00566E18">
        <w:rPr>
          <w:rFonts w:asciiTheme="minorHAnsi" w:hAnsiTheme="minorHAnsi" w:cstheme="minorHAnsi"/>
          <w:lang w:eastAsia="fr-FR"/>
        </w:rPr>
        <w:t xml:space="preserve">ener une réflexion et consultation autour des différents objets du plan : soins, CAD et </w:t>
      </w:r>
      <w:proofErr w:type="spellStart"/>
      <w:r w:rsidR="00F23269" w:rsidRPr="00566E18">
        <w:rPr>
          <w:rFonts w:asciiTheme="minorHAnsi" w:hAnsiTheme="minorHAnsi" w:cstheme="minorHAnsi"/>
          <w:lang w:eastAsia="fr-FR"/>
        </w:rPr>
        <w:t>CRefIX</w:t>
      </w:r>
      <w:proofErr w:type="spellEnd"/>
      <w:r w:rsidR="00F23269" w:rsidRPr="00566E18">
        <w:rPr>
          <w:rFonts w:asciiTheme="minorHAnsi" w:hAnsiTheme="minorHAnsi" w:cstheme="minorHAnsi"/>
          <w:lang w:eastAsia="fr-FR"/>
        </w:rPr>
        <w:t xml:space="preserve"> autour des aspects et modalités de standardisation, anonymisation et de cryptage des données ; </w:t>
      </w:r>
      <w:proofErr w:type="spellStart"/>
      <w:r w:rsidR="00F23269" w:rsidRPr="00B74290">
        <w:rPr>
          <w:rFonts w:asciiTheme="minorHAnsi" w:hAnsiTheme="minorHAnsi" w:cstheme="minorHAnsi"/>
          <w:i/>
          <w:lang w:eastAsia="fr-FR"/>
        </w:rPr>
        <w:t>big</w:t>
      </w:r>
      <w:proofErr w:type="spellEnd"/>
      <w:r w:rsidR="00F23269" w:rsidRPr="00B74290">
        <w:rPr>
          <w:rFonts w:asciiTheme="minorHAnsi" w:hAnsiTheme="minorHAnsi" w:cstheme="minorHAnsi"/>
          <w:i/>
          <w:lang w:eastAsia="fr-FR"/>
        </w:rPr>
        <w:t xml:space="preserve"> data</w:t>
      </w:r>
      <w:r w:rsidR="00F23269" w:rsidRPr="00566E18">
        <w:rPr>
          <w:rFonts w:asciiTheme="minorHAnsi" w:hAnsiTheme="minorHAnsi" w:cstheme="minorHAnsi"/>
          <w:lang w:eastAsia="fr-FR"/>
        </w:rPr>
        <w:t xml:space="preserve">, </w:t>
      </w:r>
      <w:r w:rsidR="00F23269" w:rsidRPr="00B74290">
        <w:rPr>
          <w:rFonts w:asciiTheme="minorHAnsi" w:hAnsiTheme="minorHAnsi" w:cstheme="minorHAnsi"/>
          <w:i/>
          <w:lang w:eastAsia="fr-FR"/>
        </w:rPr>
        <w:t>soft</w:t>
      </w:r>
      <w:r w:rsidR="00F23269" w:rsidRPr="00566E18">
        <w:rPr>
          <w:rFonts w:asciiTheme="minorHAnsi" w:hAnsiTheme="minorHAnsi" w:cstheme="minorHAnsi"/>
          <w:lang w:eastAsia="fr-FR"/>
        </w:rPr>
        <w:t xml:space="preserve"> et algorithmes associés aux besoins ; instrumentation et dispositifs médicaux</w:t>
      </w:r>
      <w:r>
        <w:rPr>
          <w:rFonts w:asciiTheme="minorHAnsi" w:hAnsiTheme="minorHAnsi" w:cstheme="minorHAnsi"/>
          <w:lang w:eastAsia="fr-FR"/>
        </w:rPr>
        <w:t>,…</w:t>
      </w:r>
    </w:p>
    <w:p w:rsidR="00B272B8" w:rsidRPr="00566E18" w:rsidRDefault="00B74290" w:rsidP="00B272B8">
      <w:pPr>
        <w:pStyle w:val="Paragraphedeliste"/>
        <w:numPr>
          <w:ilvl w:val="0"/>
          <w:numId w:val="34"/>
        </w:numPr>
        <w:spacing w:before="0" w:after="120"/>
        <w:rPr>
          <w:rFonts w:asciiTheme="minorHAnsi" w:hAnsiTheme="minorHAnsi" w:cstheme="minorHAnsi"/>
          <w:lang w:eastAsia="fr-FR"/>
        </w:rPr>
      </w:pPr>
      <w:r>
        <w:rPr>
          <w:rFonts w:asciiTheme="minorHAnsi" w:hAnsiTheme="minorHAnsi" w:cstheme="minorHAnsi"/>
          <w:lang w:eastAsia="fr-FR"/>
        </w:rPr>
        <w:t>l</w:t>
      </w:r>
      <w:r w:rsidR="00F23269" w:rsidRPr="00566E18">
        <w:rPr>
          <w:rFonts w:asciiTheme="minorHAnsi" w:hAnsiTheme="minorHAnsi" w:cstheme="minorHAnsi"/>
          <w:lang w:eastAsia="fr-FR"/>
        </w:rPr>
        <w:t xml:space="preserve">’élaboration d’une note d’expression des besoins sous forme de </w:t>
      </w:r>
      <w:r w:rsidR="00B272B8" w:rsidRPr="00566E18">
        <w:rPr>
          <w:rFonts w:asciiTheme="minorHAnsi" w:hAnsiTheme="minorHAnsi" w:cstheme="minorHAnsi"/>
          <w:lang w:eastAsia="fr-FR"/>
        </w:rPr>
        <w:t>trois groupes de réflexion dédiés à la pharma, au diagnostic et au numérique</w:t>
      </w:r>
      <w:r w:rsidR="00F23269" w:rsidRPr="00566E18">
        <w:rPr>
          <w:rFonts w:asciiTheme="minorHAnsi" w:hAnsiTheme="minorHAnsi" w:cstheme="minorHAnsi"/>
          <w:lang w:eastAsia="fr-FR"/>
        </w:rPr>
        <w:t>.</w:t>
      </w:r>
    </w:p>
    <w:p w:rsidR="00B272B8" w:rsidRPr="00566E18" w:rsidRDefault="00B272B8" w:rsidP="00B272B8">
      <w:pPr>
        <w:spacing w:after="120"/>
        <w:rPr>
          <w:rFonts w:asciiTheme="minorHAnsi" w:hAnsiTheme="minorHAnsi" w:cstheme="minorHAnsi"/>
          <w:lang w:val="fr-FR" w:eastAsia="fr-FR"/>
        </w:rPr>
      </w:pPr>
      <w:r w:rsidRPr="00566E18">
        <w:rPr>
          <w:rFonts w:asciiTheme="minorHAnsi" w:hAnsiTheme="minorHAnsi" w:cstheme="minorHAnsi"/>
          <w:lang w:val="fr-FR" w:eastAsia="fr-FR"/>
        </w:rPr>
        <w:t xml:space="preserve">Le GT filière industrielle travaille aussi en lien avec le </w:t>
      </w:r>
      <w:proofErr w:type="spellStart"/>
      <w:r w:rsidRPr="00566E18">
        <w:rPr>
          <w:rFonts w:asciiTheme="minorHAnsi" w:hAnsiTheme="minorHAnsi" w:cstheme="minorHAnsi"/>
          <w:lang w:val="fr-FR" w:eastAsia="fr-FR"/>
        </w:rPr>
        <w:t>CRefIX</w:t>
      </w:r>
      <w:proofErr w:type="spellEnd"/>
      <w:r w:rsidRPr="00566E18">
        <w:rPr>
          <w:rFonts w:asciiTheme="minorHAnsi" w:hAnsiTheme="minorHAnsi" w:cstheme="minorHAnsi"/>
          <w:lang w:val="fr-FR" w:eastAsia="fr-FR"/>
        </w:rPr>
        <w:t xml:space="preserve"> (mesure 4)</w:t>
      </w:r>
      <w:r w:rsidR="00233C95" w:rsidRPr="00566E18">
        <w:rPr>
          <w:rFonts w:asciiTheme="minorHAnsi" w:hAnsiTheme="minorHAnsi" w:cstheme="minorHAnsi"/>
          <w:lang w:val="fr-FR" w:eastAsia="fr-FR"/>
        </w:rPr>
        <w:t xml:space="preserve"> et le CAD (mesure 2)</w:t>
      </w:r>
      <w:r w:rsidRPr="00566E18">
        <w:rPr>
          <w:rFonts w:asciiTheme="minorHAnsi" w:hAnsiTheme="minorHAnsi" w:cstheme="minorHAnsi"/>
          <w:lang w:val="fr-FR" w:eastAsia="fr-FR"/>
        </w:rPr>
        <w:t>, par exemple pour relayer ses annonces concernant l’appel à manifestation d’intérêt (juin 2017) ou l’organisation de journées d’auditions d’industriels.</w:t>
      </w:r>
    </w:p>
    <w:p w:rsidR="00B272B8" w:rsidRPr="00566E18" w:rsidRDefault="00B272B8" w:rsidP="00B272B8">
      <w:pPr>
        <w:keepNext/>
        <w:spacing w:before="480" w:after="100" w:afterAutospacing="1"/>
        <w:outlineLvl w:val="1"/>
        <w:rPr>
          <w:rFonts w:asciiTheme="minorHAnsi" w:hAnsiTheme="minorHAnsi" w:cstheme="minorHAnsi"/>
          <w:b/>
          <w:bCs/>
          <w:u w:val="single"/>
          <w:lang w:val="fr-FR" w:eastAsia="fr-FR"/>
        </w:rPr>
      </w:pPr>
      <w:r w:rsidRPr="00566E18">
        <w:rPr>
          <w:rFonts w:asciiTheme="minorHAnsi" w:eastAsia="Cambria" w:hAnsiTheme="minorHAnsi" w:cstheme="minorHAnsi"/>
          <w:b/>
          <w:bCs/>
          <w:iCs/>
          <w:color w:val="5F497A" w:themeColor="accent4" w:themeShade="BF"/>
          <w:u w:val="single"/>
          <w:lang w:val="fr-FR" w:eastAsia="fr-FR"/>
        </w:rPr>
        <w:t>Mesure 11 :</w:t>
      </w:r>
      <w:r w:rsidRPr="00566E18">
        <w:rPr>
          <w:rFonts w:asciiTheme="minorHAnsi" w:eastAsia="Cambria" w:hAnsiTheme="minorHAnsi" w:cstheme="minorHAnsi"/>
          <w:bCs/>
          <w:iCs/>
          <w:color w:val="5F497A" w:themeColor="accent4" w:themeShade="BF"/>
          <w:lang w:val="fr-FR" w:eastAsia="fr-FR"/>
        </w:rPr>
        <w:t xml:space="preserve"> </w:t>
      </w:r>
      <w:r w:rsidRPr="00566E18">
        <w:rPr>
          <w:rFonts w:asciiTheme="minorHAnsi" w:hAnsiTheme="minorHAnsi" w:cstheme="minorHAnsi"/>
          <w:bCs/>
          <w:color w:val="5F497A" w:themeColor="accent4" w:themeShade="BF"/>
          <w:lang w:val="fr-FR" w:eastAsia="fr-FR"/>
        </w:rPr>
        <w:t>Assurer un suivi et une intégration à l’</w:t>
      </w:r>
      <w:r w:rsidRPr="00566E18">
        <w:rPr>
          <w:rFonts w:asciiTheme="minorHAnsi" w:hAnsiTheme="minorHAnsi" w:cstheme="minorHAnsi"/>
          <w:b/>
          <w:bCs/>
          <w:color w:val="5F497A" w:themeColor="accent4" w:themeShade="BF"/>
          <w:lang w:val="fr-FR" w:eastAsia="fr-FR"/>
        </w:rPr>
        <w:t>échelle</w:t>
      </w:r>
      <w:r w:rsidRPr="00566E18">
        <w:rPr>
          <w:rFonts w:asciiTheme="minorHAnsi" w:hAnsiTheme="minorHAnsi" w:cstheme="minorHAnsi"/>
          <w:bCs/>
          <w:color w:val="5F497A" w:themeColor="accent4" w:themeShade="BF"/>
          <w:lang w:val="fr-FR" w:eastAsia="fr-FR"/>
        </w:rPr>
        <w:t xml:space="preserve"> </w:t>
      </w:r>
      <w:r w:rsidRPr="00566E18">
        <w:rPr>
          <w:rFonts w:asciiTheme="minorHAnsi" w:hAnsiTheme="minorHAnsi" w:cstheme="minorHAnsi"/>
          <w:b/>
          <w:bCs/>
          <w:color w:val="5F497A" w:themeColor="accent4" w:themeShade="BF"/>
          <w:lang w:val="fr-FR" w:eastAsia="fr-FR"/>
        </w:rPr>
        <w:t xml:space="preserve">internationale </w:t>
      </w:r>
      <w:r w:rsidRPr="00566E18">
        <w:rPr>
          <w:rFonts w:asciiTheme="minorHAnsi" w:hAnsiTheme="minorHAnsi" w:cstheme="minorHAnsi"/>
          <w:bCs/>
          <w:color w:val="5F497A" w:themeColor="accent4" w:themeShade="BF"/>
          <w:lang w:val="fr-FR" w:eastAsia="fr-FR"/>
        </w:rPr>
        <w:t>du plan dans le champ de la médecine génomique.</w:t>
      </w:r>
    </w:p>
    <w:p w:rsidR="00B272B8" w:rsidRPr="00566E18" w:rsidRDefault="00B272B8" w:rsidP="00B272B8">
      <w:pPr>
        <w:spacing w:after="120"/>
        <w:rPr>
          <w:rFonts w:asciiTheme="minorHAnsi" w:hAnsiTheme="minorHAnsi" w:cstheme="minorHAnsi"/>
          <w:lang w:val="fr-FR"/>
        </w:rPr>
      </w:pPr>
      <w:r w:rsidRPr="00566E18">
        <w:rPr>
          <w:rFonts w:asciiTheme="minorHAnsi" w:hAnsiTheme="minorHAnsi" w:cstheme="minorHAnsi"/>
          <w:lang w:val="fr-FR"/>
        </w:rPr>
        <w:t>Depuis sa mise en œuvre, le Plan a eu une visibilité importante au niveau européen et international.</w:t>
      </w:r>
    </w:p>
    <w:p w:rsidR="00B272B8" w:rsidRPr="00566E18" w:rsidRDefault="00B272B8" w:rsidP="00B272B8">
      <w:pPr>
        <w:spacing w:after="120"/>
        <w:rPr>
          <w:rFonts w:asciiTheme="minorHAnsi" w:hAnsiTheme="minorHAnsi" w:cstheme="minorHAnsi"/>
          <w:lang w:val="fr-FR"/>
        </w:rPr>
      </w:pPr>
      <w:r w:rsidRPr="00566E18">
        <w:rPr>
          <w:rFonts w:asciiTheme="minorHAnsi" w:hAnsiTheme="minorHAnsi" w:cstheme="minorHAnsi"/>
          <w:lang w:val="fr-FR"/>
        </w:rPr>
        <w:t>Au niveau européen :</w:t>
      </w:r>
    </w:p>
    <w:p w:rsidR="00B272B8" w:rsidRPr="00566E18" w:rsidRDefault="00B272B8" w:rsidP="00B272B8">
      <w:pPr>
        <w:pStyle w:val="Paragraphedeliste"/>
        <w:numPr>
          <w:ilvl w:val="0"/>
          <w:numId w:val="16"/>
        </w:numPr>
        <w:spacing w:after="120" w:line="240" w:lineRule="auto"/>
        <w:ind w:left="426"/>
        <w:rPr>
          <w:rFonts w:asciiTheme="minorHAnsi" w:hAnsiTheme="minorHAnsi" w:cstheme="minorHAnsi"/>
        </w:rPr>
      </w:pPr>
      <w:r w:rsidRPr="00566E18">
        <w:rPr>
          <w:rFonts w:asciiTheme="minorHAnsi" w:hAnsiTheme="minorHAnsi" w:cstheme="minorHAnsi"/>
        </w:rPr>
        <w:t xml:space="preserve">un </w:t>
      </w:r>
      <w:proofErr w:type="spellStart"/>
      <w:r w:rsidRPr="00566E18">
        <w:rPr>
          <w:rFonts w:asciiTheme="minorHAnsi" w:hAnsiTheme="minorHAnsi" w:cstheme="minorHAnsi"/>
          <w:b/>
          <w:i/>
          <w:color w:val="5F497A" w:themeColor="accent4" w:themeShade="BF"/>
          <w:lang w:eastAsia="fr-FR"/>
        </w:rPr>
        <w:t>Memorandum</w:t>
      </w:r>
      <w:proofErr w:type="spellEnd"/>
      <w:r w:rsidRPr="00566E18">
        <w:rPr>
          <w:rFonts w:asciiTheme="minorHAnsi" w:hAnsiTheme="minorHAnsi" w:cstheme="minorHAnsi"/>
          <w:b/>
          <w:i/>
          <w:color w:val="5F497A" w:themeColor="accent4" w:themeShade="BF"/>
          <w:lang w:eastAsia="fr-FR"/>
        </w:rPr>
        <w:t xml:space="preserve"> of </w:t>
      </w:r>
      <w:proofErr w:type="spellStart"/>
      <w:r w:rsidRPr="00566E18">
        <w:rPr>
          <w:rFonts w:asciiTheme="minorHAnsi" w:hAnsiTheme="minorHAnsi" w:cstheme="minorHAnsi"/>
          <w:b/>
          <w:i/>
          <w:color w:val="5F497A" w:themeColor="accent4" w:themeShade="BF"/>
          <w:lang w:eastAsia="fr-FR"/>
        </w:rPr>
        <w:t>Understanding</w:t>
      </w:r>
      <w:proofErr w:type="spellEnd"/>
      <w:r w:rsidRPr="00566E18">
        <w:rPr>
          <w:rFonts w:asciiTheme="minorHAnsi" w:hAnsiTheme="minorHAnsi" w:cstheme="minorHAnsi"/>
          <w:b/>
          <w:i/>
          <w:color w:val="5F497A" w:themeColor="accent4" w:themeShade="BF"/>
          <w:lang w:eastAsia="fr-FR"/>
        </w:rPr>
        <w:t xml:space="preserve"> for the </w:t>
      </w:r>
      <w:proofErr w:type="spellStart"/>
      <w:r w:rsidRPr="00566E18">
        <w:rPr>
          <w:rFonts w:asciiTheme="minorHAnsi" w:hAnsiTheme="minorHAnsi" w:cstheme="minorHAnsi"/>
          <w:b/>
          <w:i/>
          <w:color w:val="5F497A" w:themeColor="accent4" w:themeShade="BF"/>
          <w:lang w:eastAsia="fr-FR"/>
        </w:rPr>
        <w:t>French-Bristish</w:t>
      </w:r>
      <w:proofErr w:type="spellEnd"/>
      <w:r w:rsidRPr="00566E18">
        <w:rPr>
          <w:rFonts w:asciiTheme="minorHAnsi" w:hAnsiTheme="minorHAnsi" w:cstheme="minorHAnsi"/>
          <w:b/>
          <w:i/>
          <w:color w:val="5F497A" w:themeColor="accent4" w:themeShade="BF"/>
          <w:lang w:eastAsia="fr-FR"/>
        </w:rPr>
        <w:t xml:space="preserve"> </w:t>
      </w:r>
      <w:proofErr w:type="spellStart"/>
      <w:r w:rsidRPr="00566E18">
        <w:rPr>
          <w:rFonts w:asciiTheme="minorHAnsi" w:hAnsiTheme="minorHAnsi" w:cstheme="minorHAnsi"/>
          <w:b/>
          <w:i/>
          <w:color w:val="5F497A" w:themeColor="accent4" w:themeShade="BF"/>
          <w:lang w:eastAsia="fr-FR"/>
        </w:rPr>
        <w:t>strategic</w:t>
      </w:r>
      <w:proofErr w:type="spellEnd"/>
      <w:r w:rsidRPr="00566E18">
        <w:rPr>
          <w:rFonts w:asciiTheme="minorHAnsi" w:hAnsiTheme="minorHAnsi" w:cstheme="minorHAnsi"/>
          <w:b/>
          <w:i/>
          <w:color w:val="5F497A" w:themeColor="accent4" w:themeShade="BF"/>
          <w:lang w:eastAsia="fr-FR"/>
        </w:rPr>
        <w:t xml:space="preserve"> </w:t>
      </w:r>
      <w:proofErr w:type="spellStart"/>
      <w:r w:rsidRPr="00566E18">
        <w:rPr>
          <w:rFonts w:asciiTheme="minorHAnsi" w:hAnsiTheme="minorHAnsi" w:cstheme="minorHAnsi"/>
          <w:b/>
          <w:i/>
          <w:color w:val="5F497A" w:themeColor="accent4" w:themeShade="BF"/>
          <w:lang w:eastAsia="fr-FR"/>
        </w:rPr>
        <w:t>Genomics</w:t>
      </w:r>
      <w:proofErr w:type="spellEnd"/>
      <w:r w:rsidRPr="00566E18">
        <w:rPr>
          <w:rFonts w:asciiTheme="minorHAnsi" w:hAnsiTheme="minorHAnsi" w:cstheme="minorHAnsi"/>
          <w:b/>
          <w:i/>
          <w:color w:val="5F497A" w:themeColor="accent4" w:themeShade="BF"/>
          <w:lang w:eastAsia="fr-FR"/>
        </w:rPr>
        <w:t xml:space="preserve"> </w:t>
      </w:r>
      <w:proofErr w:type="spellStart"/>
      <w:r w:rsidRPr="00566E18">
        <w:rPr>
          <w:rFonts w:asciiTheme="minorHAnsi" w:hAnsiTheme="minorHAnsi" w:cstheme="minorHAnsi"/>
          <w:b/>
          <w:i/>
          <w:color w:val="5F497A" w:themeColor="accent4" w:themeShade="BF"/>
          <w:lang w:eastAsia="fr-FR"/>
        </w:rPr>
        <w:t>Research</w:t>
      </w:r>
      <w:proofErr w:type="spellEnd"/>
      <w:r w:rsidRPr="00566E18">
        <w:rPr>
          <w:rFonts w:asciiTheme="minorHAnsi" w:hAnsiTheme="minorHAnsi" w:cstheme="minorHAnsi"/>
          <w:b/>
          <w:i/>
          <w:color w:val="5F497A" w:themeColor="accent4" w:themeShade="BF"/>
          <w:lang w:eastAsia="fr-FR"/>
        </w:rPr>
        <w:t xml:space="preserve"> and </w:t>
      </w:r>
      <w:proofErr w:type="spellStart"/>
      <w:r w:rsidRPr="00566E18">
        <w:rPr>
          <w:rFonts w:asciiTheme="minorHAnsi" w:hAnsiTheme="minorHAnsi" w:cstheme="minorHAnsi"/>
          <w:b/>
          <w:i/>
          <w:color w:val="5F497A" w:themeColor="accent4" w:themeShade="BF"/>
          <w:lang w:eastAsia="fr-FR"/>
        </w:rPr>
        <w:t>Development</w:t>
      </w:r>
      <w:proofErr w:type="spellEnd"/>
      <w:r w:rsidRPr="00566E18">
        <w:rPr>
          <w:rFonts w:asciiTheme="minorHAnsi" w:hAnsiTheme="minorHAnsi" w:cstheme="minorHAnsi"/>
          <w:b/>
          <w:i/>
          <w:color w:val="5F497A" w:themeColor="accent4" w:themeShade="BF"/>
          <w:lang w:eastAsia="fr-FR"/>
        </w:rPr>
        <w:t xml:space="preserve"> </w:t>
      </w:r>
      <w:proofErr w:type="spellStart"/>
      <w:r w:rsidRPr="00566E18">
        <w:rPr>
          <w:rFonts w:asciiTheme="minorHAnsi" w:hAnsiTheme="minorHAnsi" w:cstheme="minorHAnsi"/>
          <w:b/>
          <w:i/>
          <w:color w:val="5F497A" w:themeColor="accent4" w:themeShade="BF"/>
          <w:lang w:eastAsia="fr-FR"/>
        </w:rPr>
        <w:t>Partnership</w:t>
      </w:r>
      <w:proofErr w:type="spellEnd"/>
      <w:r w:rsidRPr="00566E18">
        <w:rPr>
          <w:rFonts w:asciiTheme="minorHAnsi" w:hAnsiTheme="minorHAnsi" w:cstheme="minorHAnsi"/>
        </w:rPr>
        <w:t xml:space="preserve"> a été signé en partenariat avec </w:t>
      </w:r>
      <w:proofErr w:type="spellStart"/>
      <w:r w:rsidRPr="00566E18">
        <w:rPr>
          <w:rFonts w:asciiTheme="minorHAnsi" w:hAnsiTheme="minorHAnsi" w:cstheme="minorHAnsi"/>
          <w:i/>
        </w:rPr>
        <w:t>Genomics</w:t>
      </w:r>
      <w:proofErr w:type="spellEnd"/>
      <w:r w:rsidRPr="00566E18">
        <w:rPr>
          <w:rFonts w:asciiTheme="minorHAnsi" w:hAnsiTheme="minorHAnsi" w:cstheme="minorHAnsi"/>
          <w:i/>
        </w:rPr>
        <w:t xml:space="preserve"> </w:t>
      </w:r>
      <w:proofErr w:type="spellStart"/>
      <w:r w:rsidRPr="00566E18">
        <w:rPr>
          <w:rFonts w:asciiTheme="minorHAnsi" w:hAnsiTheme="minorHAnsi" w:cstheme="minorHAnsi"/>
          <w:i/>
        </w:rPr>
        <w:t>England</w:t>
      </w:r>
      <w:proofErr w:type="spellEnd"/>
      <w:r w:rsidRPr="00566E18">
        <w:rPr>
          <w:rFonts w:asciiTheme="minorHAnsi" w:hAnsiTheme="minorHAnsi" w:cstheme="minorHAnsi"/>
        </w:rPr>
        <w:t xml:space="preserve">. Cet accord permettra aux deux parties </w:t>
      </w:r>
      <w:r w:rsidRPr="00566E18">
        <w:rPr>
          <w:rFonts w:asciiTheme="minorHAnsi" w:eastAsia="Times New Roman" w:hAnsiTheme="minorHAnsi" w:cstheme="minorHAnsi"/>
          <w:lang w:eastAsia="fr-FR"/>
        </w:rPr>
        <w:t xml:space="preserve">d’élaborer un cadre normatif qui garantira que les deux pays adopteront les nouvelles technologies de façon appropriée tout en </w:t>
      </w:r>
      <w:r w:rsidR="001C46D1">
        <w:rPr>
          <w:rFonts w:asciiTheme="minorHAnsi" w:eastAsia="Times New Roman" w:hAnsiTheme="minorHAnsi" w:cstheme="minorHAnsi"/>
          <w:lang w:eastAsia="fr-FR"/>
        </w:rPr>
        <w:t>progressant à un rythme optimal ;</w:t>
      </w:r>
      <w:r w:rsidRPr="00566E18">
        <w:rPr>
          <w:rFonts w:asciiTheme="minorHAnsi" w:eastAsia="Times New Roman" w:hAnsiTheme="minorHAnsi" w:cstheme="minorHAnsi"/>
          <w:lang w:eastAsia="fr-FR"/>
        </w:rPr>
        <w:t xml:space="preserve"> </w:t>
      </w:r>
    </w:p>
    <w:p w:rsidR="00B272B8" w:rsidRPr="00566E18" w:rsidRDefault="00B272B8" w:rsidP="00B272B8">
      <w:pPr>
        <w:pStyle w:val="Paragraphedeliste"/>
        <w:numPr>
          <w:ilvl w:val="0"/>
          <w:numId w:val="16"/>
        </w:numPr>
        <w:spacing w:after="120" w:line="240" w:lineRule="auto"/>
        <w:ind w:left="426"/>
        <w:rPr>
          <w:rFonts w:asciiTheme="minorHAnsi" w:hAnsiTheme="minorHAnsi" w:cstheme="minorHAnsi"/>
        </w:rPr>
      </w:pPr>
      <w:proofErr w:type="spellStart"/>
      <w:r w:rsidRPr="00566E18">
        <w:rPr>
          <w:rFonts w:asciiTheme="minorHAnsi" w:hAnsiTheme="minorHAnsi" w:cstheme="minorHAnsi"/>
        </w:rPr>
        <w:t>Aviesan</w:t>
      </w:r>
      <w:proofErr w:type="spellEnd"/>
      <w:r w:rsidRPr="00566E18">
        <w:rPr>
          <w:rFonts w:asciiTheme="minorHAnsi" w:hAnsiTheme="minorHAnsi" w:cstheme="minorHAnsi"/>
        </w:rPr>
        <w:t xml:space="preserve">, </w:t>
      </w:r>
      <w:r w:rsidRPr="00566E18">
        <w:rPr>
          <w:rFonts w:asciiTheme="minorHAnsi" w:hAnsiTheme="minorHAnsi" w:cstheme="minorHAnsi"/>
          <w:i/>
        </w:rPr>
        <w:t>via</w:t>
      </w:r>
      <w:r w:rsidRPr="00566E18">
        <w:rPr>
          <w:rFonts w:asciiTheme="minorHAnsi" w:hAnsiTheme="minorHAnsi" w:cstheme="minorHAnsi"/>
        </w:rPr>
        <w:t xml:space="preserve"> l’Inserm, du fait de son rôle d’opérateur du Plan, est membre du </w:t>
      </w:r>
      <w:r w:rsidRPr="00566E18">
        <w:rPr>
          <w:rFonts w:asciiTheme="minorHAnsi" w:hAnsiTheme="minorHAnsi" w:cstheme="minorHAnsi"/>
          <w:b/>
          <w:color w:val="5F497A" w:themeColor="accent4" w:themeShade="BF"/>
          <w:lang w:eastAsia="fr-FR"/>
        </w:rPr>
        <w:t xml:space="preserve">Consortium International pour la </w:t>
      </w:r>
      <w:r w:rsidR="001C46D1">
        <w:rPr>
          <w:rFonts w:asciiTheme="minorHAnsi" w:hAnsiTheme="minorHAnsi" w:cstheme="minorHAnsi"/>
          <w:b/>
          <w:color w:val="5F497A" w:themeColor="accent4" w:themeShade="BF"/>
          <w:lang w:eastAsia="fr-FR"/>
        </w:rPr>
        <w:t>m</w:t>
      </w:r>
      <w:r w:rsidRPr="00566E18">
        <w:rPr>
          <w:rFonts w:asciiTheme="minorHAnsi" w:hAnsiTheme="minorHAnsi" w:cstheme="minorHAnsi"/>
          <w:b/>
          <w:color w:val="5F497A" w:themeColor="accent4" w:themeShade="BF"/>
          <w:lang w:eastAsia="fr-FR"/>
        </w:rPr>
        <w:t xml:space="preserve">édecine </w:t>
      </w:r>
      <w:r w:rsidR="001C46D1">
        <w:rPr>
          <w:rFonts w:asciiTheme="minorHAnsi" w:hAnsiTheme="minorHAnsi" w:cstheme="minorHAnsi"/>
          <w:b/>
          <w:color w:val="5F497A" w:themeColor="accent4" w:themeShade="BF"/>
          <w:lang w:eastAsia="fr-FR"/>
        </w:rPr>
        <w:t>p</w:t>
      </w:r>
      <w:r w:rsidRPr="00566E18">
        <w:rPr>
          <w:rFonts w:asciiTheme="minorHAnsi" w:hAnsiTheme="minorHAnsi" w:cstheme="minorHAnsi"/>
          <w:b/>
          <w:color w:val="5F497A" w:themeColor="accent4" w:themeShade="BF"/>
          <w:lang w:eastAsia="fr-FR"/>
        </w:rPr>
        <w:t xml:space="preserve">ersonnalisée, </w:t>
      </w:r>
      <w:proofErr w:type="spellStart"/>
      <w:r w:rsidRPr="00566E18">
        <w:rPr>
          <w:rFonts w:asciiTheme="minorHAnsi" w:hAnsiTheme="minorHAnsi" w:cstheme="minorHAnsi"/>
          <w:b/>
          <w:color w:val="5F497A" w:themeColor="accent4" w:themeShade="BF"/>
          <w:lang w:eastAsia="fr-FR"/>
        </w:rPr>
        <w:t>ICPerMed</w:t>
      </w:r>
      <w:proofErr w:type="spellEnd"/>
      <w:r w:rsidRPr="00566E18">
        <w:rPr>
          <w:rFonts w:asciiTheme="minorHAnsi" w:hAnsiTheme="minorHAnsi" w:cstheme="minorHAnsi"/>
          <w:b/>
          <w:color w:val="5F497A" w:themeColor="accent4" w:themeShade="BF"/>
          <w:lang w:eastAsia="fr-FR"/>
        </w:rPr>
        <w:t>,</w:t>
      </w:r>
      <w:r w:rsidRPr="00566E18">
        <w:rPr>
          <w:rFonts w:asciiTheme="minorHAnsi" w:hAnsiTheme="minorHAnsi" w:cstheme="minorHAnsi"/>
        </w:rPr>
        <w:t xml:space="preserve"> lancé en 2016 </w:t>
      </w:r>
      <w:r w:rsidRPr="00566E18">
        <w:rPr>
          <w:rFonts w:asciiTheme="minorHAnsi" w:eastAsia="Times New Roman" w:hAnsiTheme="minorHAnsi" w:cstheme="minorHAnsi"/>
          <w:lang w:eastAsia="fr-FR"/>
        </w:rPr>
        <w:t xml:space="preserve">lors d’ateliers organisés par la Commission européenne. Il comprend des organismes publics et privés à but </w:t>
      </w:r>
      <w:proofErr w:type="spellStart"/>
      <w:r w:rsidRPr="00566E18">
        <w:rPr>
          <w:rFonts w:asciiTheme="minorHAnsi" w:eastAsia="Times New Roman" w:hAnsiTheme="minorHAnsi" w:cstheme="minorHAnsi"/>
          <w:lang w:eastAsia="fr-FR"/>
        </w:rPr>
        <w:t>non-lucratifs</w:t>
      </w:r>
      <w:proofErr w:type="spellEnd"/>
      <w:r w:rsidRPr="00566E18">
        <w:rPr>
          <w:rFonts w:asciiTheme="minorHAnsi" w:eastAsia="Times New Roman" w:hAnsiTheme="minorHAnsi" w:cstheme="minorHAnsi"/>
          <w:lang w:eastAsia="fr-FR"/>
        </w:rPr>
        <w:t xml:space="preserve"> de financement de la recherche en santé et de mise en place de politiques publiques. </w:t>
      </w:r>
      <w:proofErr w:type="spellStart"/>
      <w:r w:rsidRPr="00566E18">
        <w:rPr>
          <w:rFonts w:asciiTheme="minorHAnsi" w:eastAsia="Times New Roman" w:hAnsiTheme="minorHAnsi" w:cstheme="minorHAnsi"/>
          <w:lang w:eastAsia="fr-FR"/>
        </w:rPr>
        <w:t>ICPerMed</w:t>
      </w:r>
      <w:proofErr w:type="spellEnd"/>
      <w:r w:rsidRPr="00566E18">
        <w:rPr>
          <w:rFonts w:asciiTheme="minorHAnsi" w:eastAsia="Times New Roman" w:hAnsiTheme="minorHAnsi" w:cstheme="minorHAnsi"/>
          <w:lang w:eastAsia="fr-FR"/>
        </w:rPr>
        <w:t xml:space="preserve"> veut contribuer à la mise en œuvre des approches de médecine personnalisée au bénéfice des patients, des citoyens et de la société dans son ensemble et faciliter la coordination des activités de recherche et de financement, d’abord au niveau européen puis au niveau international. Le PFMG 2025</w:t>
      </w:r>
      <w:r w:rsidRPr="00566E18">
        <w:rPr>
          <w:rFonts w:asciiTheme="minorHAnsi" w:hAnsiTheme="minorHAnsi" w:cstheme="minorHAnsi"/>
        </w:rPr>
        <w:t xml:space="preserve"> participe aux groupes de travail dédiés aux aspects « d’économie de la santé, réglementation et accès au marché » et de « données et technologie d’in</w:t>
      </w:r>
      <w:r w:rsidR="001C46D1">
        <w:rPr>
          <w:rFonts w:asciiTheme="minorHAnsi" w:hAnsiTheme="minorHAnsi" w:cstheme="minorHAnsi"/>
        </w:rPr>
        <w:t>formation et de communication » ;</w:t>
      </w:r>
      <w:r w:rsidRPr="00566E18">
        <w:rPr>
          <w:rFonts w:asciiTheme="minorHAnsi" w:hAnsiTheme="minorHAnsi" w:cstheme="minorHAnsi"/>
        </w:rPr>
        <w:t xml:space="preserve"> </w:t>
      </w:r>
    </w:p>
    <w:p w:rsidR="00B272B8" w:rsidRPr="00566E18" w:rsidRDefault="001C46D1" w:rsidP="00B272B8">
      <w:pPr>
        <w:pStyle w:val="Paragraphedeliste"/>
        <w:numPr>
          <w:ilvl w:val="0"/>
          <w:numId w:val="16"/>
        </w:numPr>
        <w:spacing w:after="120" w:line="240" w:lineRule="auto"/>
        <w:ind w:left="426"/>
        <w:rPr>
          <w:rFonts w:asciiTheme="minorHAnsi" w:hAnsiTheme="minorHAnsi" w:cstheme="minorHAnsi"/>
        </w:rPr>
      </w:pPr>
      <w:r>
        <w:rPr>
          <w:rFonts w:asciiTheme="minorHAnsi" w:hAnsiTheme="minorHAnsi" w:cstheme="minorHAnsi"/>
        </w:rPr>
        <w:t>d</w:t>
      </w:r>
      <w:r w:rsidR="00B272B8" w:rsidRPr="00566E18">
        <w:rPr>
          <w:rFonts w:asciiTheme="minorHAnsi" w:hAnsiTheme="minorHAnsi" w:cstheme="minorHAnsi"/>
        </w:rPr>
        <w:t xml:space="preserve">iscussions en cours concernant la participation à </w:t>
      </w:r>
      <w:r w:rsidR="00B272B8" w:rsidRPr="00566E18">
        <w:rPr>
          <w:rFonts w:asciiTheme="minorHAnsi" w:hAnsiTheme="minorHAnsi" w:cstheme="minorHAnsi"/>
          <w:b/>
          <w:color w:val="5F497A" w:themeColor="accent4" w:themeShade="BF"/>
          <w:lang w:eastAsia="fr-FR"/>
        </w:rPr>
        <w:t>l’initiative européenne « </w:t>
      </w:r>
      <w:proofErr w:type="spellStart"/>
      <w:r w:rsidR="00B272B8" w:rsidRPr="00566E18">
        <w:rPr>
          <w:rFonts w:asciiTheme="minorHAnsi" w:hAnsiTheme="minorHAnsi" w:cstheme="minorHAnsi"/>
          <w:b/>
          <w:i/>
          <w:color w:val="5F497A" w:themeColor="accent4" w:themeShade="BF"/>
          <w:lang w:eastAsia="fr-FR"/>
        </w:rPr>
        <w:t>Towards</w:t>
      </w:r>
      <w:proofErr w:type="spellEnd"/>
      <w:r w:rsidR="00B272B8" w:rsidRPr="00566E18">
        <w:rPr>
          <w:rFonts w:asciiTheme="minorHAnsi" w:hAnsiTheme="minorHAnsi" w:cstheme="minorHAnsi"/>
          <w:b/>
          <w:i/>
          <w:color w:val="5F497A" w:themeColor="accent4" w:themeShade="BF"/>
          <w:lang w:eastAsia="fr-FR"/>
        </w:rPr>
        <w:t xml:space="preserve"> </w:t>
      </w:r>
      <w:proofErr w:type="spellStart"/>
      <w:r w:rsidR="00B272B8" w:rsidRPr="00566E18">
        <w:rPr>
          <w:rFonts w:asciiTheme="minorHAnsi" w:hAnsiTheme="minorHAnsi" w:cstheme="minorHAnsi"/>
          <w:b/>
          <w:i/>
          <w:color w:val="5F497A" w:themeColor="accent4" w:themeShade="BF"/>
          <w:lang w:eastAsia="fr-FR"/>
        </w:rPr>
        <w:t>access</w:t>
      </w:r>
      <w:proofErr w:type="spellEnd"/>
      <w:r w:rsidR="00B272B8" w:rsidRPr="00566E18">
        <w:rPr>
          <w:rFonts w:asciiTheme="minorHAnsi" w:hAnsiTheme="minorHAnsi" w:cstheme="minorHAnsi"/>
          <w:b/>
          <w:i/>
          <w:color w:val="5F497A" w:themeColor="accent4" w:themeShade="BF"/>
          <w:lang w:eastAsia="fr-FR"/>
        </w:rPr>
        <w:t xml:space="preserve"> to 1 million </w:t>
      </w:r>
      <w:proofErr w:type="spellStart"/>
      <w:r w:rsidR="00B272B8" w:rsidRPr="00566E18">
        <w:rPr>
          <w:rFonts w:asciiTheme="minorHAnsi" w:hAnsiTheme="minorHAnsi" w:cstheme="minorHAnsi"/>
          <w:b/>
          <w:i/>
          <w:color w:val="5F497A" w:themeColor="accent4" w:themeShade="BF"/>
          <w:lang w:eastAsia="fr-FR"/>
        </w:rPr>
        <w:t>Genomes</w:t>
      </w:r>
      <w:proofErr w:type="spellEnd"/>
      <w:r w:rsidR="00B272B8" w:rsidRPr="00566E18">
        <w:rPr>
          <w:rFonts w:asciiTheme="minorHAnsi" w:hAnsiTheme="minorHAnsi" w:cstheme="minorHAnsi"/>
          <w:b/>
          <w:i/>
          <w:color w:val="5F497A" w:themeColor="accent4" w:themeShade="BF"/>
          <w:lang w:eastAsia="fr-FR"/>
        </w:rPr>
        <w:t xml:space="preserve"> in the EU by 2022</w:t>
      </w:r>
      <w:r w:rsidR="00B272B8" w:rsidRPr="00566E18">
        <w:rPr>
          <w:rFonts w:asciiTheme="minorHAnsi" w:hAnsiTheme="minorHAnsi" w:cstheme="minorHAnsi"/>
          <w:b/>
          <w:color w:val="5F497A" w:themeColor="accent4" w:themeShade="BF"/>
          <w:lang w:eastAsia="fr-FR"/>
        </w:rPr>
        <w:t> »,</w:t>
      </w:r>
      <w:r w:rsidR="00B272B8" w:rsidRPr="00566E18">
        <w:rPr>
          <w:rFonts w:asciiTheme="minorHAnsi" w:hAnsiTheme="minorHAnsi" w:cstheme="minorHAnsi"/>
        </w:rPr>
        <w:t xml:space="preserve"> dans laquelle </w:t>
      </w:r>
      <w:r w:rsidR="00B272B8" w:rsidRPr="00566E18">
        <w:rPr>
          <w:rFonts w:asciiTheme="minorHAnsi" w:eastAsia="Times New Roman" w:hAnsiTheme="minorHAnsi" w:cstheme="minorHAnsi"/>
          <w:lang w:eastAsia="fr-FR"/>
        </w:rPr>
        <w:t>les représentants des États membres sont invités à cosigner une déclaration commune indiquant un soutien politique pour la mise en commun des banques de données génomiques existantes et futures (sur une base volontaire) afin d'atteindre une cohorte de 1 million de génom</w:t>
      </w:r>
      <w:r>
        <w:rPr>
          <w:rFonts w:asciiTheme="minorHAnsi" w:eastAsia="Times New Roman" w:hAnsiTheme="minorHAnsi" w:cstheme="minorHAnsi"/>
          <w:lang w:eastAsia="fr-FR"/>
        </w:rPr>
        <w:t>es séquencés accessibles dans l’</w:t>
      </w:r>
      <w:r w:rsidR="00B272B8" w:rsidRPr="00566E18">
        <w:rPr>
          <w:rFonts w:asciiTheme="minorHAnsi" w:eastAsia="Times New Roman" w:hAnsiTheme="minorHAnsi" w:cstheme="minorHAnsi"/>
          <w:lang w:eastAsia="fr-FR"/>
        </w:rPr>
        <w:t>UE d'ici 2022.</w:t>
      </w:r>
    </w:p>
    <w:p w:rsidR="00B272B8" w:rsidRPr="00566E18" w:rsidRDefault="00B272B8" w:rsidP="00B272B8">
      <w:pPr>
        <w:spacing w:after="120"/>
        <w:rPr>
          <w:rFonts w:asciiTheme="minorHAnsi" w:hAnsiTheme="minorHAnsi" w:cstheme="minorHAnsi"/>
          <w:lang w:val="fr-FR"/>
        </w:rPr>
      </w:pPr>
      <w:r w:rsidRPr="00566E18">
        <w:rPr>
          <w:rFonts w:asciiTheme="minorHAnsi" w:hAnsiTheme="minorHAnsi" w:cstheme="minorHAnsi"/>
          <w:lang w:val="fr-FR"/>
        </w:rPr>
        <w:t xml:space="preserve">Au niveau international, le PFMG 2025 a eu des échanges et travaille actuellement dans la mise en place d’accords de collaboration avec les initiatives : </w:t>
      </w:r>
      <w:proofErr w:type="spellStart"/>
      <w:r w:rsidRPr="00566E18">
        <w:rPr>
          <w:rFonts w:asciiTheme="minorHAnsi" w:hAnsiTheme="minorHAnsi" w:cstheme="minorHAnsi"/>
          <w:i/>
          <w:lang w:val="fr-FR"/>
        </w:rPr>
        <w:t>Genome</w:t>
      </w:r>
      <w:proofErr w:type="spellEnd"/>
      <w:r w:rsidRPr="00566E18">
        <w:rPr>
          <w:rFonts w:asciiTheme="minorHAnsi" w:hAnsiTheme="minorHAnsi" w:cstheme="minorHAnsi"/>
          <w:i/>
          <w:lang w:val="fr-FR"/>
        </w:rPr>
        <w:t xml:space="preserve"> </w:t>
      </w:r>
      <w:proofErr w:type="spellStart"/>
      <w:r w:rsidRPr="00566E18">
        <w:rPr>
          <w:rFonts w:asciiTheme="minorHAnsi" w:hAnsiTheme="minorHAnsi" w:cstheme="minorHAnsi"/>
          <w:i/>
          <w:lang w:val="fr-FR"/>
        </w:rPr>
        <w:t>Bristish</w:t>
      </w:r>
      <w:proofErr w:type="spellEnd"/>
      <w:r w:rsidRPr="00566E18">
        <w:rPr>
          <w:rFonts w:asciiTheme="minorHAnsi" w:hAnsiTheme="minorHAnsi" w:cstheme="minorHAnsi"/>
          <w:i/>
          <w:lang w:val="fr-FR"/>
        </w:rPr>
        <w:t xml:space="preserve"> Columbia</w:t>
      </w:r>
      <w:r w:rsidRPr="00566E18">
        <w:rPr>
          <w:rFonts w:asciiTheme="minorHAnsi" w:hAnsiTheme="minorHAnsi" w:cstheme="minorHAnsi"/>
          <w:lang w:val="fr-FR"/>
        </w:rPr>
        <w:t xml:space="preserve"> du Canada ; Génome Québec ;</w:t>
      </w:r>
      <w:r w:rsidR="00E44E45" w:rsidRPr="00566E18">
        <w:rPr>
          <w:rFonts w:asciiTheme="minorHAnsi" w:eastAsia="Times New Roman" w:hAnsiTheme="minorHAnsi" w:cstheme="minorHAnsi"/>
          <w:lang w:val="fr-FR" w:eastAsia="fr-FR"/>
        </w:rPr>
        <w:t xml:space="preserve"> entre autres</w:t>
      </w:r>
      <w:r w:rsidRPr="00566E18">
        <w:rPr>
          <w:rFonts w:asciiTheme="minorHAnsi" w:hAnsiTheme="minorHAnsi" w:cstheme="minorHAnsi"/>
          <w:lang w:val="fr-FR"/>
        </w:rPr>
        <w:t>.</w:t>
      </w:r>
    </w:p>
    <w:p w:rsidR="00B272B8" w:rsidRPr="00566E18" w:rsidRDefault="00B272B8" w:rsidP="00B272B8">
      <w:pPr>
        <w:keepNext/>
        <w:spacing w:before="480" w:after="100" w:afterAutospacing="1"/>
        <w:outlineLvl w:val="1"/>
        <w:rPr>
          <w:rFonts w:asciiTheme="minorHAnsi" w:hAnsiTheme="minorHAnsi" w:cstheme="minorHAnsi"/>
          <w:b/>
          <w:bCs/>
          <w:u w:val="single"/>
          <w:lang w:val="fr-FR" w:eastAsia="fr-FR"/>
        </w:rPr>
      </w:pPr>
      <w:r w:rsidRPr="00566E18">
        <w:rPr>
          <w:rFonts w:asciiTheme="minorHAnsi" w:eastAsia="Cambria" w:hAnsiTheme="minorHAnsi" w:cstheme="minorHAnsi"/>
          <w:b/>
          <w:bCs/>
          <w:iCs/>
          <w:color w:val="5F497A" w:themeColor="accent4" w:themeShade="BF"/>
          <w:u w:val="single"/>
          <w:lang w:val="fr-FR" w:eastAsia="fr-FR"/>
        </w:rPr>
        <w:t>Mesure 12 :</w:t>
      </w:r>
      <w:r w:rsidRPr="00566E18">
        <w:rPr>
          <w:rFonts w:asciiTheme="minorHAnsi" w:eastAsia="Cambria" w:hAnsiTheme="minorHAnsi" w:cstheme="minorHAnsi"/>
          <w:bCs/>
          <w:iCs/>
          <w:color w:val="5F497A" w:themeColor="accent4" w:themeShade="BF"/>
          <w:lang w:val="fr-FR" w:eastAsia="fr-FR"/>
        </w:rPr>
        <w:t xml:space="preserve"> </w:t>
      </w:r>
      <w:r w:rsidRPr="00566E18">
        <w:rPr>
          <w:rFonts w:asciiTheme="minorHAnsi" w:hAnsiTheme="minorHAnsi" w:cstheme="minorHAnsi"/>
          <w:bCs/>
          <w:color w:val="5F497A" w:themeColor="accent4" w:themeShade="BF"/>
          <w:lang w:val="fr-FR" w:eastAsia="fr-FR"/>
        </w:rPr>
        <w:t xml:space="preserve">Mettre en œuvre un programme de recherche dédié aux aspects </w:t>
      </w:r>
      <w:proofErr w:type="spellStart"/>
      <w:r w:rsidRPr="00566E18">
        <w:rPr>
          <w:rFonts w:asciiTheme="minorHAnsi" w:hAnsiTheme="minorHAnsi" w:cstheme="minorHAnsi"/>
          <w:b/>
          <w:bCs/>
          <w:color w:val="5F497A" w:themeColor="accent4" w:themeShade="BF"/>
          <w:lang w:val="fr-FR" w:eastAsia="fr-FR"/>
        </w:rPr>
        <w:t>médico-économiques</w:t>
      </w:r>
      <w:proofErr w:type="spellEnd"/>
      <w:r w:rsidRPr="00566E18">
        <w:rPr>
          <w:rFonts w:asciiTheme="minorHAnsi" w:hAnsiTheme="minorHAnsi" w:cstheme="minorHAnsi"/>
          <w:bCs/>
          <w:color w:val="5F497A" w:themeColor="accent4" w:themeShade="BF"/>
          <w:lang w:val="fr-FR" w:eastAsia="fr-FR"/>
        </w:rPr>
        <w:t xml:space="preserve"> liés à la mise en place du plan.</w:t>
      </w:r>
    </w:p>
    <w:p w:rsidR="00B272B8" w:rsidRPr="00566E18" w:rsidRDefault="00B272B8" w:rsidP="00B272B8">
      <w:pPr>
        <w:spacing w:before="100" w:beforeAutospacing="1" w:after="100" w:afterAutospacing="1"/>
        <w:jc w:val="left"/>
        <w:rPr>
          <w:rFonts w:asciiTheme="minorHAnsi" w:hAnsiTheme="minorHAnsi" w:cstheme="minorHAnsi"/>
          <w:lang w:val="fr-FR"/>
        </w:rPr>
      </w:pPr>
      <w:r w:rsidRPr="00566E18">
        <w:rPr>
          <w:rFonts w:asciiTheme="minorHAnsi" w:hAnsiTheme="minorHAnsi" w:cstheme="minorHAnsi"/>
          <w:lang w:val="fr-FR"/>
        </w:rPr>
        <w:t xml:space="preserve">Ce groupe de travail </w:t>
      </w:r>
      <w:r w:rsidR="0002542E" w:rsidRPr="00566E18">
        <w:rPr>
          <w:rFonts w:asciiTheme="minorHAnsi" w:hAnsiTheme="minorHAnsi" w:cstheme="minorHAnsi"/>
          <w:lang w:val="fr-FR"/>
        </w:rPr>
        <w:t xml:space="preserve">en cours de lancement </w:t>
      </w:r>
      <w:r w:rsidRPr="00566E18">
        <w:rPr>
          <w:rFonts w:asciiTheme="minorHAnsi" w:hAnsiTheme="minorHAnsi" w:cstheme="minorHAnsi"/>
          <w:lang w:val="fr-FR"/>
        </w:rPr>
        <w:t xml:space="preserve">sera coordonné par la CNAMTS. </w:t>
      </w:r>
    </w:p>
    <w:p w:rsidR="00B272B8" w:rsidRPr="00566E18" w:rsidRDefault="00B272B8" w:rsidP="00B272B8">
      <w:pPr>
        <w:keepNext/>
        <w:spacing w:before="480" w:after="100" w:afterAutospacing="1"/>
        <w:outlineLvl w:val="1"/>
        <w:rPr>
          <w:rFonts w:asciiTheme="minorHAnsi" w:hAnsiTheme="minorHAnsi" w:cstheme="minorHAnsi"/>
          <w:b/>
          <w:bCs/>
          <w:u w:val="single"/>
          <w:lang w:val="fr-FR" w:eastAsia="fr-FR"/>
        </w:rPr>
      </w:pPr>
      <w:r w:rsidRPr="00566E18">
        <w:rPr>
          <w:rFonts w:asciiTheme="minorHAnsi" w:eastAsia="Cambria" w:hAnsiTheme="minorHAnsi" w:cstheme="minorHAnsi"/>
          <w:b/>
          <w:bCs/>
          <w:iCs/>
          <w:color w:val="5F497A" w:themeColor="accent4" w:themeShade="BF"/>
          <w:u w:val="single"/>
          <w:lang w:val="fr-FR" w:eastAsia="fr-FR"/>
        </w:rPr>
        <w:t>Mesure 13 :</w:t>
      </w:r>
      <w:r w:rsidRPr="00566E18">
        <w:rPr>
          <w:rFonts w:asciiTheme="minorHAnsi" w:eastAsia="Cambria" w:hAnsiTheme="minorHAnsi" w:cstheme="minorHAnsi"/>
          <w:bCs/>
          <w:iCs/>
          <w:color w:val="5F497A" w:themeColor="accent4" w:themeShade="BF"/>
          <w:lang w:val="fr-FR" w:eastAsia="fr-FR"/>
        </w:rPr>
        <w:t xml:space="preserve"> </w:t>
      </w:r>
      <w:r w:rsidRPr="00566E18">
        <w:rPr>
          <w:rFonts w:asciiTheme="minorHAnsi" w:hAnsiTheme="minorHAnsi" w:cstheme="minorHAnsi"/>
          <w:bCs/>
          <w:color w:val="5F497A" w:themeColor="accent4" w:themeShade="BF"/>
          <w:lang w:val="fr-FR" w:eastAsia="fr-FR"/>
        </w:rPr>
        <w:t xml:space="preserve">Organiser l’information, la consultation et l’implication des acteurs de la société concernés par la mise en place d’un groupe de travail dédié à la </w:t>
      </w:r>
      <w:r w:rsidRPr="00566E18">
        <w:rPr>
          <w:rFonts w:asciiTheme="minorHAnsi" w:hAnsiTheme="minorHAnsi" w:cstheme="minorHAnsi"/>
          <w:b/>
          <w:bCs/>
          <w:color w:val="5F497A" w:themeColor="accent4" w:themeShade="BF"/>
          <w:lang w:val="fr-FR" w:eastAsia="fr-FR"/>
        </w:rPr>
        <w:t>communication</w:t>
      </w:r>
      <w:r w:rsidRPr="00566E18">
        <w:rPr>
          <w:rFonts w:asciiTheme="minorHAnsi" w:hAnsiTheme="minorHAnsi" w:cstheme="minorHAnsi"/>
          <w:bCs/>
          <w:color w:val="5F497A" w:themeColor="accent4" w:themeShade="BF"/>
          <w:lang w:val="fr-FR" w:eastAsia="fr-FR"/>
        </w:rPr>
        <w:t>.</w:t>
      </w:r>
    </w:p>
    <w:p w:rsidR="00B272B8" w:rsidRPr="00566E18" w:rsidRDefault="00B272B8" w:rsidP="00B272B8">
      <w:pPr>
        <w:spacing w:before="100" w:beforeAutospacing="1" w:after="100" w:afterAutospacing="1"/>
        <w:rPr>
          <w:rFonts w:asciiTheme="minorHAnsi" w:hAnsiTheme="minorHAnsi" w:cstheme="minorHAnsi"/>
          <w:lang w:val="fr-FR"/>
        </w:rPr>
      </w:pPr>
      <w:r w:rsidRPr="00566E18">
        <w:rPr>
          <w:rFonts w:asciiTheme="minorHAnsi" w:hAnsiTheme="minorHAnsi" w:cstheme="minorHAnsi"/>
          <w:lang w:val="fr-FR"/>
        </w:rPr>
        <w:t>En complément du travail effectué par le GT « </w:t>
      </w:r>
      <w:r w:rsidR="00233C95" w:rsidRPr="00566E18">
        <w:rPr>
          <w:rFonts w:asciiTheme="minorHAnsi" w:hAnsiTheme="minorHAnsi" w:cstheme="minorHAnsi"/>
          <w:lang w:val="fr-FR"/>
        </w:rPr>
        <w:t>Éthique</w:t>
      </w:r>
      <w:r w:rsidRPr="00566E18">
        <w:rPr>
          <w:rFonts w:asciiTheme="minorHAnsi" w:hAnsiTheme="minorHAnsi" w:cstheme="minorHAnsi"/>
          <w:lang w:val="fr-FR"/>
        </w:rPr>
        <w:t xml:space="preserve">, règlementaire et société » (mesures 8 &amp; 13), et un GT « communication » a été lancé début 2019. Il est coordonné par le service de communication de l’Inserm en lien avec les plateformes, le </w:t>
      </w:r>
      <w:proofErr w:type="spellStart"/>
      <w:r w:rsidRPr="00566E18">
        <w:rPr>
          <w:rFonts w:asciiTheme="minorHAnsi" w:hAnsiTheme="minorHAnsi" w:cstheme="minorHAnsi"/>
          <w:lang w:val="fr-FR"/>
        </w:rPr>
        <w:t>CRefIX</w:t>
      </w:r>
      <w:proofErr w:type="spellEnd"/>
      <w:r w:rsidRPr="00566E18">
        <w:rPr>
          <w:rFonts w:asciiTheme="minorHAnsi" w:hAnsiTheme="minorHAnsi" w:cstheme="minorHAnsi"/>
          <w:lang w:val="fr-FR"/>
        </w:rPr>
        <w:t xml:space="preserve"> et le CAD.</w:t>
      </w:r>
    </w:p>
    <w:p w:rsidR="00B272B8" w:rsidRPr="00566E18" w:rsidRDefault="00B272B8" w:rsidP="00B272B8">
      <w:pPr>
        <w:keepNext/>
        <w:spacing w:before="480" w:after="100" w:afterAutospacing="1"/>
        <w:outlineLvl w:val="1"/>
        <w:rPr>
          <w:rFonts w:asciiTheme="minorHAnsi" w:hAnsiTheme="minorHAnsi" w:cstheme="minorHAnsi"/>
          <w:b/>
          <w:bCs/>
          <w:u w:val="single"/>
          <w:lang w:val="fr-FR" w:eastAsia="fr-FR"/>
        </w:rPr>
      </w:pPr>
      <w:r w:rsidRPr="00566E18">
        <w:rPr>
          <w:rFonts w:asciiTheme="minorHAnsi" w:eastAsia="Cambria" w:hAnsiTheme="minorHAnsi" w:cstheme="minorHAnsi"/>
          <w:b/>
          <w:bCs/>
          <w:iCs/>
          <w:color w:val="5F497A" w:themeColor="accent4" w:themeShade="BF"/>
          <w:u w:val="single"/>
          <w:lang w:val="fr-FR" w:eastAsia="fr-FR"/>
        </w:rPr>
        <w:t>Mesure 14 :</w:t>
      </w:r>
      <w:r w:rsidRPr="00566E18">
        <w:rPr>
          <w:rFonts w:asciiTheme="minorHAnsi" w:eastAsia="Cambria" w:hAnsiTheme="minorHAnsi" w:cstheme="minorHAnsi"/>
          <w:bCs/>
          <w:iCs/>
          <w:color w:val="5F497A" w:themeColor="accent4" w:themeShade="BF"/>
          <w:lang w:val="fr-FR" w:eastAsia="fr-FR"/>
        </w:rPr>
        <w:t xml:space="preserve"> Définir la gouvernance du plan. Mise en œuvre assurée par l’Alliance </w:t>
      </w:r>
      <w:proofErr w:type="spellStart"/>
      <w:r w:rsidRPr="00566E18">
        <w:rPr>
          <w:rFonts w:asciiTheme="minorHAnsi" w:eastAsia="Cambria" w:hAnsiTheme="minorHAnsi" w:cstheme="minorHAnsi"/>
          <w:bCs/>
          <w:iCs/>
          <w:color w:val="5F497A" w:themeColor="accent4" w:themeShade="BF"/>
          <w:lang w:val="fr-FR" w:eastAsia="fr-FR"/>
        </w:rPr>
        <w:t>Aviesan</w:t>
      </w:r>
      <w:proofErr w:type="spellEnd"/>
      <w:r w:rsidRPr="00566E18">
        <w:rPr>
          <w:rFonts w:asciiTheme="minorHAnsi" w:eastAsia="Cambria" w:hAnsiTheme="minorHAnsi" w:cstheme="minorHAnsi"/>
          <w:bCs/>
          <w:iCs/>
          <w:color w:val="5F497A" w:themeColor="accent4" w:themeShade="BF"/>
          <w:lang w:val="fr-FR" w:eastAsia="fr-FR"/>
        </w:rPr>
        <w:t> :</w:t>
      </w:r>
    </w:p>
    <w:p w:rsidR="00B272B8" w:rsidRPr="00566E18" w:rsidRDefault="00B272B8" w:rsidP="00B272B8">
      <w:pPr>
        <w:pStyle w:val="Paragraphedeliste"/>
        <w:numPr>
          <w:ilvl w:val="0"/>
          <w:numId w:val="27"/>
        </w:numPr>
        <w:tabs>
          <w:tab w:val="right" w:leader="dot" w:pos="9072"/>
        </w:tabs>
        <w:spacing w:after="120" w:line="240" w:lineRule="auto"/>
        <w:rPr>
          <w:rFonts w:asciiTheme="minorHAnsi" w:eastAsia="Cambria" w:hAnsiTheme="minorHAnsi" w:cstheme="minorHAnsi"/>
          <w:b/>
          <w:bCs/>
          <w:iCs/>
          <w:color w:val="5F497A" w:themeColor="accent4" w:themeShade="BF"/>
          <w:u w:val="single"/>
          <w:lang w:eastAsia="fr-FR"/>
        </w:rPr>
      </w:pPr>
      <w:r w:rsidRPr="00566E18">
        <w:rPr>
          <w:rFonts w:asciiTheme="minorHAnsi" w:eastAsia="Cambria" w:hAnsiTheme="minorHAnsi" w:cstheme="minorHAnsi"/>
          <w:b/>
          <w:bCs/>
          <w:iCs/>
          <w:color w:val="5F497A" w:themeColor="accent4" w:themeShade="BF"/>
          <w:u w:val="single"/>
          <w:lang w:eastAsia="fr-FR"/>
        </w:rPr>
        <w:t>Comité de pilotage interministériel (1 à 2 fois par an)</w:t>
      </w:r>
    </w:p>
    <w:p w:rsidR="00B272B8" w:rsidRPr="00566E18" w:rsidRDefault="00B272B8" w:rsidP="00B272B8">
      <w:pPr>
        <w:tabs>
          <w:tab w:val="right" w:leader="dot" w:pos="9072"/>
        </w:tabs>
        <w:spacing w:after="120"/>
        <w:ind w:left="709"/>
        <w:contextualSpacing/>
        <w:rPr>
          <w:rFonts w:asciiTheme="minorHAnsi" w:hAnsiTheme="minorHAnsi" w:cstheme="minorHAnsi"/>
          <w:color w:val="000000" w:themeColor="text1"/>
          <w:lang w:val="fr-FR"/>
        </w:rPr>
      </w:pPr>
      <w:r w:rsidRPr="00566E18">
        <w:rPr>
          <w:rFonts w:asciiTheme="minorHAnsi" w:hAnsiTheme="minorHAnsi" w:cstheme="minorHAnsi"/>
          <w:b/>
          <w:bCs/>
          <w:color w:val="000000" w:themeColor="text1"/>
          <w:lang w:val="fr-FR"/>
        </w:rPr>
        <w:t>Composition</w:t>
      </w:r>
      <w:r w:rsidRPr="00566E18">
        <w:rPr>
          <w:rFonts w:asciiTheme="minorHAnsi" w:hAnsiTheme="minorHAnsi" w:cstheme="minorHAnsi"/>
          <w:bCs/>
          <w:color w:val="000000" w:themeColor="text1"/>
          <w:lang w:val="fr-FR"/>
        </w:rPr>
        <w:t xml:space="preserve"> </w:t>
      </w:r>
      <w:r w:rsidRPr="00566E18">
        <w:rPr>
          <w:rFonts w:asciiTheme="minorHAnsi" w:hAnsiTheme="minorHAnsi" w:cstheme="minorHAnsi"/>
          <w:color w:val="000000" w:themeColor="text1"/>
          <w:lang w:val="fr-FR"/>
        </w:rPr>
        <w:t xml:space="preserve">: cabinet du Premier </w:t>
      </w:r>
      <w:r w:rsidR="00957E19">
        <w:rPr>
          <w:rFonts w:asciiTheme="minorHAnsi" w:hAnsiTheme="minorHAnsi" w:cstheme="minorHAnsi"/>
          <w:color w:val="000000" w:themeColor="text1"/>
          <w:lang w:val="fr-FR"/>
        </w:rPr>
        <w:t>m</w:t>
      </w:r>
      <w:r w:rsidRPr="00566E18">
        <w:rPr>
          <w:rFonts w:asciiTheme="minorHAnsi" w:hAnsiTheme="minorHAnsi" w:cstheme="minorHAnsi"/>
          <w:color w:val="000000" w:themeColor="text1"/>
          <w:lang w:val="fr-FR"/>
        </w:rPr>
        <w:t>inistre, cabinets des ministres (</w:t>
      </w:r>
      <w:r w:rsidR="00957E19">
        <w:rPr>
          <w:rFonts w:asciiTheme="minorHAnsi" w:hAnsiTheme="minorHAnsi" w:cstheme="minorHAnsi"/>
          <w:color w:val="000000" w:themeColor="text1"/>
          <w:lang w:val="fr-FR"/>
        </w:rPr>
        <w:t>R</w:t>
      </w:r>
      <w:r w:rsidRPr="00566E18">
        <w:rPr>
          <w:rFonts w:asciiTheme="minorHAnsi" w:hAnsiTheme="minorHAnsi" w:cstheme="minorHAnsi"/>
          <w:color w:val="000000" w:themeColor="text1"/>
          <w:lang w:val="fr-FR"/>
        </w:rPr>
        <w:t xml:space="preserve">echerche, </w:t>
      </w:r>
      <w:r w:rsidR="00957E19">
        <w:rPr>
          <w:rFonts w:asciiTheme="minorHAnsi" w:hAnsiTheme="minorHAnsi" w:cstheme="minorHAnsi"/>
          <w:color w:val="000000" w:themeColor="text1"/>
          <w:lang w:val="fr-FR"/>
        </w:rPr>
        <w:t>S</w:t>
      </w:r>
      <w:r w:rsidRPr="00566E18">
        <w:rPr>
          <w:rFonts w:asciiTheme="minorHAnsi" w:hAnsiTheme="minorHAnsi" w:cstheme="minorHAnsi"/>
          <w:color w:val="000000" w:themeColor="text1"/>
          <w:lang w:val="fr-FR"/>
        </w:rPr>
        <w:t xml:space="preserve">anté, </w:t>
      </w:r>
      <w:r w:rsidR="00957E19">
        <w:rPr>
          <w:rFonts w:asciiTheme="minorHAnsi" w:hAnsiTheme="minorHAnsi" w:cstheme="minorHAnsi"/>
          <w:color w:val="000000" w:themeColor="text1"/>
          <w:lang w:val="fr-FR"/>
        </w:rPr>
        <w:t>I</w:t>
      </w:r>
      <w:r w:rsidRPr="00566E18">
        <w:rPr>
          <w:rFonts w:asciiTheme="minorHAnsi" w:hAnsiTheme="minorHAnsi" w:cstheme="minorHAnsi"/>
          <w:color w:val="000000" w:themeColor="text1"/>
          <w:lang w:val="fr-FR"/>
        </w:rPr>
        <w:t xml:space="preserve">ndustrie), directeurs des administrations centrales des ministères impliqués, </w:t>
      </w:r>
      <w:r w:rsidR="00004753">
        <w:rPr>
          <w:rFonts w:asciiTheme="minorHAnsi" w:hAnsiTheme="minorHAnsi" w:cstheme="minorHAnsi"/>
          <w:color w:val="000000" w:themeColor="text1"/>
          <w:lang w:val="fr-FR"/>
        </w:rPr>
        <w:t>d</w:t>
      </w:r>
      <w:r w:rsidRPr="00566E18">
        <w:rPr>
          <w:rFonts w:asciiTheme="minorHAnsi" w:hAnsiTheme="minorHAnsi" w:cstheme="minorHAnsi"/>
          <w:color w:val="000000" w:themeColor="text1"/>
          <w:lang w:val="fr-FR"/>
        </w:rPr>
        <w:t xml:space="preserve">irecteur de la CNAMTS, </w:t>
      </w:r>
      <w:r w:rsidR="00004753">
        <w:rPr>
          <w:rFonts w:asciiTheme="minorHAnsi" w:hAnsiTheme="minorHAnsi" w:cstheme="minorHAnsi"/>
          <w:color w:val="000000" w:themeColor="text1"/>
          <w:lang w:val="fr-FR"/>
        </w:rPr>
        <w:t>p</w:t>
      </w:r>
      <w:r w:rsidRPr="00566E18">
        <w:rPr>
          <w:rFonts w:asciiTheme="minorHAnsi" w:hAnsiTheme="minorHAnsi" w:cstheme="minorHAnsi"/>
          <w:color w:val="000000" w:themeColor="text1"/>
          <w:lang w:val="fr-FR"/>
        </w:rPr>
        <w:t xml:space="preserve">résident de l’HAS, </w:t>
      </w:r>
      <w:r w:rsidR="00004753">
        <w:rPr>
          <w:rFonts w:asciiTheme="minorHAnsi" w:hAnsiTheme="minorHAnsi" w:cstheme="minorHAnsi"/>
          <w:color w:val="000000" w:themeColor="text1"/>
          <w:lang w:val="fr-FR"/>
        </w:rPr>
        <w:t>p</w:t>
      </w:r>
      <w:r w:rsidRPr="00566E18">
        <w:rPr>
          <w:rFonts w:asciiTheme="minorHAnsi" w:hAnsiTheme="minorHAnsi" w:cstheme="minorHAnsi"/>
          <w:color w:val="000000" w:themeColor="text1"/>
          <w:lang w:val="fr-FR"/>
        </w:rPr>
        <w:t>résident d’</w:t>
      </w:r>
      <w:proofErr w:type="spellStart"/>
      <w:r w:rsidRPr="00566E18">
        <w:rPr>
          <w:rFonts w:asciiTheme="minorHAnsi" w:hAnsiTheme="minorHAnsi" w:cstheme="minorHAnsi"/>
          <w:color w:val="000000" w:themeColor="text1"/>
          <w:lang w:val="fr-FR"/>
        </w:rPr>
        <w:t>Aviesan</w:t>
      </w:r>
      <w:proofErr w:type="spellEnd"/>
      <w:r w:rsidRPr="00566E18">
        <w:rPr>
          <w:rFonts w:asciiTheme="minorHAnsi" w:hAnsiTheme="minorHAnsi" w:cstheme="minorHAnsi"/>
          <w:color w:val="000000" w:themeColor="text1"/>
          <w:lang w:val="fr-FR"/>
        </w:rPr>
        <w:t xml:space="preserve">, </w:t>
      </w:r>
      <w:r w:rsidR="00004753">
        <w:rPr>
          <w:rFonts w:asciiTheme="minorHAnsi" w:hAnsiTheme="minorHAnsi" w:cstheme="minorHAnsi"/>
          <w:color w:val="000000" w:themeColor="text1"/>
          <w:lang w:val="fr-FR"/>
        </w:rPr>
        <w:t>a</w:t>
      </w:r>
      <w:r w:rsidRPr="00566E18">
        <w:rPr>
          <w:rFonts w:asciiTheme="minorHAnsi" w:hAnsiTheme="minorHAnsi" w:cstheme="minorHAnsi"/>
          <w:color w:val="000000" w:themeColor="text1"/>
          <w:lang w:val="fr-FR"/>
        </w:rPr>
        <w:t xml:space="preserve">ssociations de malades, </w:t>
      </w:r>
      <w:proofErr w:type="spellStart"/>
      <w:r w:rsidRPr="00566E18">
        <w:rPr>
          <w:rFonts w:asciiTheme="minorHAnsi" w:hAnsiTheme="minorHAnsi" w:cstheme="minorHAnsi"/>
          <w:color w:val="000000" w:themeColor="text1"/>
          <w:lang w:val="fr-FR"/>
        </w:rPr>
        <w:t>Ariis</w:t>
      </w:r>
      <w:proofErr w:type="spellEnd"/>
      <w:r w:rsidRPr="00566E18">
        <w:rPr>
          <w:rFonts w:asciiTheme="minorHAnsi" w:hAnsiTheme="minorHAnsi" w:cstheme="minorHAnsi"/>
          <w:color w:val="000000" w:themeColor="text1"/>
          <w:lang w:val="fr-FR"/>
        </w:rPr>
        <w:t>.</w:t>
      </w:r>
    </w:p>
    <w:p w:rsidR="00B272B8" w:rsidRPr="00566E18" w:rsidRDefault="00B272B8" w:rsidP="00B272B8">
      <w:pPr>
        <w:tabs>
          <w:tab w:val="right" w:leader="dot" w:pos="9072"/>
        </w:tabs>
        <w:spacing w:after="120"/>
        <w:ind w:left="709"/>
        <w:rPr>
          <w:rFonts w:asciiTheme="minorHAnsi" w:hAnsiTheme="minorHAnsi" w:cstheme="minorHAnsi"/>
          <w:color w:val="000000" w:themeColor="text1"/>
          <w:lang w:val="fr-FR"/>
        </w:rPr>
      </w:pPr>
      <w:r w:rsidRPr="00566E18">
        <w:rPr>
          <w:rFonts w:asciiTheme="minorHAnsi" w:hAnsiTheme="minorHAnsi" w:cstheme="minorHAnsi"/>
          <w:b/>
          <w:bCs/>
          <w:color w:val="000000" w:themeColor="text1"/>
          <w:lang w:val="fr-FR"/>
        </w:rPr>
        <w:t>Mission</w:t>
      </w:r>
      <w:r w:rsidRPr="00566E18">
        <w:rPr>
          <w:rFonts w:asciiTheme="minorHAnsi" w:hAnsiTheme="minorHAnsi" w:cstheme="minorHAnsi"/>
          <w:bCs/>
          <w:color w:val="000000" w:themeColor="text1"/>
          <w:lang w:val="fr-FR"/>
        </w:rPr>
        <w:t xml:space="preserve"> </w:t>
      </w:r>
      <w:r w:rsidRPr="00566E18">
        <w:rPr>
          <w:rFonts w:asciiTheme="minorHAnsi" w:hAnsiTheme="minorHAnsi" w:cstheme="minorHAnsi"/>
          <w:color w:val="000000" w:themeColor="text1"/>
          <w:lang w:val="fr-FR"/>
        </w:rPr>
        <w:t>: veille à la réalisation du Plan par la mobilisation des partenaires et des moyens ; oriente sa mise en œuvre ; propose des adaptations en fonction de l’évolution du contexte.</w:t>
      </w:r>
    </w:p>
    <w:p w:rsidR="00B272B8" w:rsidRPr="00566E18" w:rsidRDefault="00B272B8" w:rsidP="00B272B8">
      <w:pPr>
        <w:pStyle w:val="Paragraphedeliste"/>
        <w:numPr>
          <w:ilvl w:val="0"/>
          <w:numId w:val="27"/>
        </w:numPr>
        <w:tabs>
          <w:tab w:val="right" w:leader="dot" w:pos="9072"/>
        </w:tabs>
        <w:spacing w:after="120" w:line="240" w:lineRule="auto"/>
        <w:rPr>
          <w:rFonts w:asciiTheme="minorHAnsi" w:eastAsia="Cambria" w:hAnsiTheme="minorHAnsi" w:cstheme="minorHAnsi"/>
          <w:b/>
          <w:bCs/>
          <w:iCs/>
          <w:color w:val="5F497A" w:themeColor="accent4" w:themeShade="BF"/>
          <w:u w:val="single"/>
          <w:lang w:eastAsia="fr-FR"/>
        </w:rPr>
      </w:pPr>
      <w:r w:rsidRPr="00566E18">
        <w:rPr>
          <w:rFonts w:asciiTheme="minorHAnsi" w:eastAsia="Cambria" w:hAnsiTheme="minorHAnsi" w:cstheme="minorHAnsi"/>
          <w:b/>
          <w:bCs/>
          <w:iCs/>
          <w:color w:val="5F497A" w:themeColor="accent4" w:themeShade="BF"/>
          <w:u w:val="single"/>
          <w:lang w:eastAsia="fr-FR"/>
        </w:rPr>
        <w:t>Comité de suivi (1 fois par trimestre)</w:t>
      </w:r>
    </w:p>
    <w:p w:rsidR="00B272B8" w:rsidRPr="00566E18" w:rsidRDefault="00B272B8" w:rsidP="00B272B8">
      <w:pPr>
        <w:tabs>
          <w:tab w:val="right" w:leader="dot" w:pos="9072"/>
        </w:tabs>
        <w:spacing w:after="120"/>
        <w:ind w:left="709"/>
        <w:contextualSpacing/>
        <w:rPr>
          <w:rFonts w:asciiTheme="minorHAnsi" w:hAnsiTheme="minorHAnsi" w:cstheme="minorHAnsi"/>
          <w:color w:val="000000" w:themeColor="text1"/>
          <w:lang w:val="fr-FR"/>
        </w:rPr>
      </w:pPr>
      <w:r w:rsidRPr="00566E18">
        <w:rPr>
          <w:rFonts w:asciiTheme="minorHAnsi" w:hAnsiTheme="minorHAnsi" w:cstheme="minorHAnsi"/>
          <w:b/>
          <w:bCs/>
          <w:color w:val="000000" w:themeColor="text1"/>
          <w:lang w:val="fr-FR"/>
        </w:rPr>
        <w:t>Composition</w:t>
      </w:r>
      <w:r w:rsidRPr="00566E18">
        <w:rPr>
          <w:rFonts w:asciiTheme="minorHAnsi" w:hAnsiTheme="minorHAnsi" w:cstheme="minorHAnsi"/>
          <w:bCs/>
          <w:color w:val="000000" w:themeColor="text1"/>
          <w:lang w:val="fr-FR"/>
        </w:rPr>
        <w:t xml:space="preserve"> </w:t>
      </w:r>
      <w:r w:rsidRPr="00566E18">
        <w:rPr>
          <w:rFonts w:asciiTheme="minorHAnsi" w:hAnsiTheme="minorHAnsi" w:cstheme="minorHAnsi"/>
          <w:color w:val="000000" w:themeColor="text1"/>
          <w:lang w:val="fr-FR"/>
        </w:rPr>
        <w:t>: les pilotes d’actions et les institutions et tutelles impliquées.</w:t>
      </w:r>
    </w:p>
    <w:p w:rsidR="00B272B8" w:rsidRPr="00566E18" w:rsidRDefault="00B272B8" w:rsidP="00B272B8">
      <w:pPr>
        <w:tabs>
          <w:tab w:val="right" w:leader="dot" w:pos="9072"/>
        </w:tabs>
        <w:spacing w:after="120"/>
        <w:ind w:left="709"/>
        <w:rPr>
          <w:rFonts w:asciiTheme="minorHAnsi" w:hAnsiTheme="minorHAnsi" w:cstheme="minorHAnsi"/>
          <w:color w:val="000000" w:themeColor="text1"/>
          <w:lang w:val="fr-FR"/>
        </w:rPr>
      </w:pPr>
      <w:r w:rsidRPr="00566E18">
        <w:rPr>
          <w:rFonts w:asciiTheme="minorHAnsi" w:hAnsiTheme="minorHAnsi" w:cstheme="minorHAnsi"/>
          <w:bCs/>
          <w:color w:val="000000" w:themeColor="text1"/>
          <w:lang w:val="fr-FR"/>
        </w:rPr>
        <w:tab/>
      </w:r>
      <w:r w:rsidRPr="00566E18">
        <w:rPr>
          <w:rFonts w:asciiTheme="minorHAnsi" w:hAnsiTheme="minorHAnsi" w:cstheme="minorHAnsi"/>
          <w:b/>
          <w:bCs/>
          <w:color w:val="000000" w:themeColor="text1"/>
          <w:lang w:val="fr-FR"/>
        </w:rPr>
        <w:t>Mission</w:t>
      </w:r>
      <w:r w:rsidRPr="00566E18">
        <w:rPr>
          <w:rFonts w:asciiTheme="minorHAnsi" w:hAnsiTheme="minorHAnsi" w:cstheme="minorHAnsi"/>
          <w:bCs/>
          <w:color w:val="000000" w:themeColor="text1"/>
          <w:lang w:val="fr-FR"/>
        </w:rPr>
        <w:t xml:space="preserve"> </w:t>
      </w:r>
      <w:r w:rsidRPr="00566E18">
        <w:rPr>
          <w:rFonts w:asciiTheme="minorHAnsi" w:hAnsiTheme="minorHAnsi" w:cstheme="minorHAnsi"/>
          <w:color w:val="000000" w:themeColor="text1"/>
          <w:lang w:val="fr-FR"/>
        </w:rPr>
        <w:t xml:space="preserve">: planifie la mise en œuvre des actions et s’assure de leur déroulement selon le calendrier </w:t>
      </w:r>
      <w:r w:rsidRPr="00566E18">
        <w:rPr>
          <w:rFonts w:asciiTheme="minorHAnsi" w:hAnsiTheme="minorHAnsi" w:cstheme="minorHAnsi"/>
          <w:bCs/>
          <w:color w:val="000000" w:themeColor="text1"/>
          <w:lang w:val="fr-FR"/>
        </w:rPr>
        <w:t>p</w:t>
      </w:r>
      <w:r w:rsidRPr="00566E18">
        <w:rPr>
          <w:rFonts w:asciiTheme="minorHAnsi" w:hAnsiTheme="minorHAnsi" w:cstheme="minorHAnsi"/>
          <w:color w:val="000000" w:themeColor="text1"/>
          <w:lang w:val="fr-FR"/>
        </w:rPr>
        <w:t>révisionnel. Apprécie les résultats du Plan à l’aide d’indicateurs et suit l’évolution de la dépense par rapport au budget prévu.</w:t>
      </w:r>
    </w:p>
    <w:p w:rsidR="00B272B8" w:rsidRPr="00566E18" w:rsidRDefault="00B272B8" w:rsidP="00B272B8">
      <w:pPr>
        <w:pStyle w:val="Paragraphedeliste"/>
        <w:numPr>
          <w:ilvl w:val="0"/>
          <w:numId w:val="27"/>
        </w:numPr>
        <w:tabs>
          <w:tab w:val="right" w:leader="dot" w:pos="9072"/>
        </w:tabs>
        <w:spacing w:after="120" w:line="240" w:lineRule="auto"/>
        <w:rPr>
          <w:rFonts w:asciiTheme="minorHAnsi" w:eastAsia="Cambria" w:hAnsiTheme="minorHAnsi" w:cstheme="minorHAnsi"/>
          <w:b/>
          <w:bCs/>
          <w:iCs/>
          <w:color w:val="5F497A" w:themeColor="accent4" w:themeShade="BF"/>
          <w:u w:val="single"/>
          <w:lang w:eastAsia="fr-FR"/>
        </w:rPr>
      </w:pPr>
      <w:r w:rsidRPr="00566E18">
        <w:rPr>
          <w:rFonts w:asciiTheme="minorHAnsi" w:eastAsia="Cambria" w:hAnsiTheme="minorHAnsi" w:cstheme="minorHAnsi"/>
          <w:b/>
          <w:bCs/>
          <w:iCs/>
          <w:color w:val="5F497A" w:themeColor="accent4" w:themeShade="BF"/>
          <w:u w:val="single"/>
          <w:lang w:eastAsia="fr-FR"/>
        </w:rPr>
        <w:t>Comité opérationnel COMOP (1 fois par mois)</w:t>
      </w:r>
    </w:p>
    <w:p w:rsidR="00B272B8" w:rsidRPr="00566E18" w:rsidRDefault="00B272B8" w:rsidP="00B272B8">
      <w:pPr>
        <w:tabs>
          <w:tab w:val="right" w:leader="dot" w:pos="9072"/>
        </w:tabs>
        <w:spacing w:after="120"/>
        <w:ind w:left="709"/>
        <w:contextualSpacing/>
        <w:rPr>
          <w:rFonts w:asciiTheme="minorHAnsi" w:hAnsiTheme="minorHAnsi" w:cstheme="minorHAnsi"/>
          <w:color w:val="000000" w:themeColor="text1"/>
          <w:lang w:val="fr-FR"/>
        </w:rPr>
      </w:pPr>
      <w:r w:rsidRPr="00566E18">
        <w:rPr>
          <w:rFonts w:asciiTheme="minorHAnsi" w:hAnsiTheme="minorHAnsi" w:cstheme="minorHAnsi"/>
          <w:b/>
          <w:bCs/>
          <w:color w:val="000000" w:themeColor="text1"/>
          <w:lang w:val="fr-FR"/>
        </w:rPr>
        <w:t>Composition</w:t>
      </w:r>
      <w:r w:rsidRPr="00566E18">
        <w:rPr>
          <w:rFonts w:asciiTheme="minorHAnsi" w:hAnsiTheme="minorHAnsi" w:cstheme="minorHAnsi"/>
          <w:bCs/>
          <w:color w:val="000000" w:themeColor="text1"/>
          <w:lang w:val="fr-FR"/>
        </w:rPr>
        <w:t xml:space="preserve"> </w:t>
      </w:r>
      <w:r w:rsidRPr="00566E18">
        <w:rPr>
          <w:rFonts w:asciiTheme="minorHAnsi" w:hAnsiTheme="minorHAnsi" w:cstheme="minorHAnsi"/>
          <w:color w:val="000000" w:themeColor="text1"/>
          <w:lang w:val="fr-FR"/>
        </w:rPr>
        <w:t>: les pilotes de chaque groupe de travail dédié à chaque mesure.</w:t>
      </w:r>
    </w:p>
    <w:p w:rsidR="00143BAF" w:rsidRDefault="00B272B8" w:rsidP="00B272B8">
      <w:pPr>
        <w:tabs>
          <w:tab w:val="right" w:leader="dot" w:pos="9072"/>
        </w:tabs>
        <w:spacing w:after="120"/>
        <w:ind w:left="709"/>
        <w:rPr>
          <w:rFonts w:asciiTheme="minorHAnsi" w:hAnsiTheme="minorHAnsi" w:cstheme="minorHAnsi"/>
          <w:color w:val="000000" w:themeColor="text1"/>
          <w:lang w:val="fr-FR"/>
        </w:rPr>
      </w:pPr>
      <w:r w:rsidRPr="00566E18">
        <w:rPr>
          <w:rFonts w:asciiTheme="minorHAnsi" w:hAnsiTheme="minorHAnsi" w:cstheme="minorHAnsi"/>
          <w:bCs/>
          <w:color w:val="000000" w:themeColor="text1"/>
          <w:lang w:val="fr-FR"/>
        </w:rPr>
        <w:tab/>
      </w:r>
      <w:r w:rsidRPr="00566E18">
        <w:rPr>
          <w:rFonts w:asciiTheme="minorHAnsi" w:hAnsiTheme="minorHAnsi" w:cstheme="minorHAnsi"/>
          <w:b/>
          <w:bCs/>
          <w:color w:val="000000" w:themeColor="text1"/>
          <w:lang w:val="fr-FR"/>
        </w:rPr>
        <w:t>Mission</w:t>
      </w:r>
      <w:r w:rsidRPr="00566E18">
        <w:rPr>
          <w:rFonts w:asciiTheme="minorHAnsi" w:hAnsiTheme="minorHAnsi" w:cstheme="minorHAnsi"/>
          <w:bCs/>
          <w:color w:val="000000" w:themeColor="text1"/>
          <w:lang w:val="fr-FR"/>
        </w:rPr>
        <w:t xml:space="preserve"> </w:t>
      </w:r>
      <w:r w:rsidRPr="00566E18">
        <w:rPr>
          <w:rFonts w:asciiTheme="minorHAnsi" w:hAnsiTheme="minorHAnsi" w:cstheme="minorHAnsi"/>
          <w:color w:val="000000" w:themeColor="text1"/>
          <w:lang w:val="fr-FR"/>
        </w:rPr>
        <w:t xml:space="preserve">: contribue au pilotage opérationnel du Plan. Pour chaque action, le Plan identifie un pilote responsable et un calendrier adapté. Le pilote est chargé, avec les partenaires impliqués, de mettre en œuvre l’action et de rendre compte de sa réalisation et de ses résultats.  </w:t>
      </w:r>
    </w:p>
    <w:p w:rsidR="00B272B8" w:rsidRPr="00566E18" w:rsidRDefault="00143BAF" w:rsidP="00143BAF">
      <w:pPr>
        <w:spacing w:before="0"/>
        <w:jc w:val="left"/>
        <w:rPr>
          <w:rFonts w:asciiTheme="minorHAnsi" w:hAnsiTheme="minorHAnsi" w:cstheme="minorHAnsi"/>
          <w:color w:val="000000" w:themeColor="text1"/>
          <w:lang w:val="fr-FR"/>
        </w:rPr>
      </w:pPr>
      <w:r>
        <w:rPr>
          <w:rFonts w:asciiTheme="minorHAnsi" w:hAnsiTheme="minorHAnsi" w:cstheme="minorHAnsi"/>
          <w:color w:val="000000" w:themeColor="text1"/>
          <w:lang w:val="fr-FR"/>
        </w:rPr>
        <w:br w:type="page"/>
      </w:r>
    </w:p>
    <w:p w:rsidR="00B272B8" w:rsidRPr="00566E18" w:rsidRDefault="00B272B8" w:rsidP="00B272B8">
      <w:pPr>
        <w:pStyle w:val="Paragraphedeliste"/>
        <w:numPr>
          <w:ilvl w:val="0"/>
          <w:numId w:val="27"/>
        </w:numPr>
        <w:tabs>
          <w:tab w:val="right" w:leader="dot" w:pos="9072"/>
        </w:tabs>
        <w:spacing w:after="120"/>
        <w:ind w:left="709"/>
        <w:rPr>
          <w:rFonts w:asciiTheme="minorHAnsi" w:eastAsia="Cambria" w:hAnsiTheme="minorHAnsi" w:cstheme="minorHAnsi"/>
          <w:bCs/>
          <w:iCs/>
          <w:color w:val="000000" w:themeColor="text1"/>
          <w:lang w:eastAsia="fr-FR"/>
        </w:rPr>
      </w:pPr>
      <w:r w:rsidRPr="00566E18">
        <w:rPr>
          <w:rFonts w:asciiTheme="minorHAnsi" w:eastAsia="Cambria" w:hAnsiTheme="minorHAnsi" w:cstheme="minorHAnsi"/>
          <w:b/>
          <w:bCs/>
          <w:iCs/>
          <w:color w:val="5F497A" w:themeColor="accent4" w:themeShade="BF"/>
          <w:u w:val="single"/>
          <w:lang w:eastAsia="fr-FR"/>
        </w:rPr>
        <w:t xml:space="preserve">Groupes de travail </w:t>
      </w:r>
    </w:p>
    <w:p w:rsidR="00B272B8" w:rsidRPr="00566E18" w:rsidRDefault="00B272B8" w:rsidP="00B272B8">
      <w:pPr>
        <w:pStyle w:val="Paragraphedeliste"/>
        <w:numPr>
          <w:ilvl w:val="0"/>
          <w:numId w:val="0"/>
        </w:numPr>
        <w:tabs>
          <w:tab w:val="right" w:leader="dot" w:pos="9072"/>
        </w:tabs>
        <w:spacing w:after="120"/>
        <w:ind w:left="709"/>
        <w:rPr>
          <w:rFonts w:asciiTheme="minorHAnsi" w:eastAsia="Cambria" w:hAnsiTheme="minorHAnsi" w:cstheme="minorHAnsi"/>
          <w:bCs/>
          <w:iCs/>
          <w:color w:val="000000" w:themeColor="text1"/>
          <w:lang w:eastAsia="fr-FR"/>
        </w:rPr>
      </w:pPr>
      <w:r w:rsidRPr="00566E18">
        <w:rPr>
          <w:rFonts w:asciiTheme="minorHAnsi" w:eastAsia="Cambria" w:hAnsiTheme="minorHAnsi" w:cstheme="minorHAnsi"/>
          <w:bCs/>
          <w:iCs/>
          <w:color w:val="000000" w:themeColor="text1"/>
          <w:lang w:eastAsia="fr-FR"/>
        </w:rPr>
        <w:t>Groupes de Travail (GT) coordonnés dans le cadre du Plan :</w:t>
      </w:r>
    </w:p>
    <w:p w:rsidR="00B272B8" w:rsidRPr="00566E18" w:rsidRDefault="00B272B8" w:rsidP="00B272B8">
      <w:pPr>
        <w:numPr>
          <w:ilvl w:val="0"/>
          <w:numId w:val="21"/>
        </w:numPr>
        <w:tabs>
          <w:tab w:val="right" w:leader="dot" w:pos="9072"/>
        </w:tabs>
        <w:spacing w:after="120"/>
        <w:ind w:left="1134" w:hanging="357"/>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plateformes » [mesure 1], coordination Marie-Anne Jacquet, Laure Maillant &amp; François Lemoine - DGOS/ Franck </w:t>
      </w:r>
      <w:proofErr w:type="spellStart"/>
      <w:r w:rsidRPr="00566E18">
        <w:rPr>
          <w:rFonts w:asciiTheme="minorHAnsi" w:eastAsia="Cambria" w:hAnsiTheme="minorHAnsi" w:cstheme="minorHAnsi"/>
          <w:bCs/>
          <w:iCs/>
          <w:color w:val="000000" w:themeColor="text1"/>
          <w:lang w:val="fr-FR" w:eastAsia="fr-FR"/>
        </w:rPr>
        <w:t>Lethimonnier</w:t>
      </w:r>
      <w:proofErr w:type="spellEnd"/>
      <w:r w:rsidRPr="00566E18">
        <w:rPr>
          <w:rFonts w:asciiTheme="minorHAnsi" w:eastAsia="Cambria" w:hAnsiTheme="minorHAnsi" w:cstheme="minorHAnsi"/>
          <w:bCs/>
          <w:iCs/>
          <w:color w:val="000000" w:themeColor="text1"/>
          <w:lang w:val="fr-FR" w:eastAsia="fr-FR"/>
        </w:rPr>
        <w:t xml:space="preserve"> - </w:t>
      </w:r>
      <w:proofErr w:type="spellStart"/>
      <w:r w:rsidRPr="00566E18">
        <w:rPr>
          <w:rFonts w:asciiTheme="minorHAnsi" w:eastAsia="Cambria" w:hAnsiTheme="minorHAnsi" w:cstheme="minorHAnsi"/>
          <w:bCs/>
          <w:iCs/>
          <w:color w:val="000000" w:themeColor="text1"/>
          <w:lang w:val="fr-FR" w:eastAsia="fr-FR"/>
        </w:rPr>
        <w:t>Aviesan</w:t>
      </w:r>
      <w:proofErr w:type="spellEnd"/>
      <w:r w:rsidRPr="00566E18">
        <w:rPr>
          <w:rFonts w:asciiTheme="minorHAnsi" w:eastAsia="Cambria" w:hAnsiTheme="minorHAnsi" w:cstheme="minorHAnsi"/>
          <w:bCs/>
          <w:iCs/>
          <w:color w:val="000000" w:themeColor="text1"/>
          <w:lang w:val="fr-FR" w:eastAsia="fr-FR"/>
        </w:rPr>
        <w:t xml:space="preserve"> (réunions mensuelles).</w:t>
      </w:r>
    </w:p>
    <w:p w:rsidR="00B272B8" w:rsidRPr="00566E18" w:rsidRDefault="00B272B8" w:rsidP="00B272B8">
      <w:pPr>
        <w:numPr>
          <w:ilvl w:val="0"/>
          <w:numId w:val="21"/>
        </w:numPr>
        <w:tabs>
          <w:tab w:val="right" w:leader="dot" w:pos="9072"/>
        </w:tabs>
        <w:spacing w:after="120"/>
        <w:ind w:left="1134" w:hanging="357"/>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CAD » [mesures 2 &amp; 3], coordination Franck </w:t>
      </w:r>
      <w:proofErr w:type="spellStart"/>
      <w:r w:rsidRPr="00566E18">
        <w:rPr>
          <w:rFonts w:asciiTheme="minorHAnsi" w:eastAsia="Cambria" w:hAnsiTheme="minorHAnsi" w:cstheme="minorHAnsi"/>
          <w:bCs/>
          <w:iCs/>
          <w:color w:val="000000" w:themeColor="text1"/>
          <w:lang w:val="fr-FR" w:eastAsia="fr-FR"/>
        </w:rPr>
        <w:t>Lethimonnier</w:t>
      </w:r>
      <w:proofErr w:type="spellEnd"/>
      <w:r w:rsidRPr="00566E18">
        <w:rPr>
          <w:rFonts w:asciiTheme="minorHAnsi" w:eastAsia="Cambria" w:hAnsiTheme="minorHAnsi" w:cstheme="minorHAnsi"/>
          <w:bCs/>
          <w:iCs/>
          <w:color w:val="000000" w:themeColor="text1"/>
          <w:lang w:val="fr-FR" w:eastAsia="fr-FR"/>
        </w:rPr>
        <w:t xml:space="preserve"> - </w:t>
      </w:r>
      <w:proofErr w:type="spellStart"/>
      <w:r w:rsidRPr="00566E18">
        <w:rPr>
          <w:rFonts w:asciiTheme="minorHAnsi" w:eastAsia="Cambria" w:hAnsiTheme="minorHAnsi" w:cstheme="minorHAnsi"/>
          <w:bCs/>
          <w:iCs/>
          <w:color w:val="000000" w:themeColor="text1"/>
          <w:lang w:val="fr-FR" w:eastAsia="fr-FR"/>
        </w:rPr>
        <w:t>Aviesan</w:t>
      </w:r>
      <w:proofErr w:type="spellEnd"/>
      <w:r w:rsidRPr="00566E18">
        <w:rPr>
          <w:rFonts w:asciiTheme="minorHAnsi" w:eastAsia="Cambria" w:hAnsiTheme="minorHAnsi" w:cstheme="minorHAnsi"/>
          <w:bCs/>
          <w:iCs/>
          <w:color w:val="000000" w:themeColor="text1"/>
          <w:lang w:val="fr-FR" w:eastAsia="fr-FR"/>
        </w:rPr>
        <w:t xml:space="preserve"> (réunions mensuelles).</w:t>
      </w:r>
    </w:p>
    <w:p w:rsidR="00B272B8" w:rsidRPr="00566E18" w:rsidRDefault="00B272B8" w:rsidP="00B272B8">
      <w:pPr>
        <w:numPr>
          <w:ilvl w:val="0"/>
          <w:numId w:val="21"/>
        </w:numPr>
        <w:tabs>
          <w:tab w:val="right" w:leader="dot" w:pos="9072"/>
        </w:tabs>
        <w:spacing w:after="120"/>
        <w:ind w:left="1134" w:hanging="357"/>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GT « </w:t>
      </w:r>
      <w:proofErr w:type="spellStart"/>
      <w:r w:rsidRPr="00566E18">
        <w:rPr>
          <w:rFonts w:asciiTheme="minorHAnsi" w:eastAsia="Cambria" w:hAnsiTheme="minorHAnsi" w:cstheme="minorHAnsi"/>
          <w:bCs/>
          <w:iCs/>
          <w:color w:val="000000" w:themeColor="text1"/>
          <w:lang w:val="fr-FR" w:eastAsia="fr-FR"/>
        </w:rPr>
        <w:t>CRefIX</w:t>
      </w:r>
      <w:proofErr w:type="spellEnd"/>
      <w:r w:rsidRPr="00566E18">
        <w:rPr>
          <w:rFonts w:asciiTheme="minorHAnsi" w:eastAsia="Cambria" w:hAnsiTheme="minorHAnsi" w:cstheme="minorHAnsi"/>
          <w:bCs/>
          <w:iCs/>
          <w:color w:val="000000" w:themeColor="text1"/>
          <w:lang w:val="fr-FR" w:eastAsia="fr-FR"/>
        </w:rPr>
        <w:t xml:space="preserve"> » [mesure 4], coordination Jean-François Deleuze - CEA/ Alain </w:t>
      </w:r>
      <w:proofErr w:type="spellStart"/>
      <w:r w:rsidRPr="00566E18">
        <w:rPr>
          <w:rFonts w:asciiTheme="minorHAnsi" w:eastAsia="Cambria" w:hAnsiTheme="minorHAnsi" w:cstheme="minorHAnsi"/>
          <w:bCs/>
          <w:iCs/>
          <w:color w:val="000000" w:themeColor="text1"/>
          <w:lang w:val="fr-FR" w:eastAsia="fr-FR"/>
        </w:rPr>
        <w:t>Viari</w:t>
      </w:r>
      <w:proofErr w:type="spellEnd"/>
      <w:r w:rsidRPr="00566E18">
        <w:rPr>
          <w:rFonts w:asciiTheme="minorHAnsi" w:eastAsia="Cambria" w:hAnsiTheme="minorHAnsi" w:cstheme="minorHAnsi"/>
          <w:bCs/>
          <w:iCs/>
          <w:color w:val="000000" w:themeColor="text1"/>
          <w:lang w:val="fr-FR" w:eastAsia="fr-FR"/>
        </w:rPr>
        <w:t xml:space="preserve"> - </w:t>
      </w:r>
      <w:proofErr w:type="spellStart"/>
      <w:r w:rsidRPr="00566E18">
        <w:rPr>
          <w:rFonts w:asciiTheme="minorHAnsi" w:eastAsia="Cambria" w:hAnsiTheme="minorHAnsi" w:cstheme="minorHAnsi"/>
          <w:bCs/>
          <w:iCs/>
          <w:color w:val="000000" w:themeColor="text1"/>
          <w:lang w:val="fr-FR" w:eastAsia="fr-FR"/>
        </w:rPr>
        <w:t>Inria</w:t>
      </w:r>
      <w:proofErr w:type="spellEnd"/>
      <w:r w:rsidRPr="00566E18">
        <w:rPr>
          <w:rFonts w:asciiTheme="minorHAnsi" w:eastAsia="Cambria" w:hAnsiTheme="minorHAnsi" w:cstheme="minorHAnsi"/>
          <w:bCs/>
          <w:iCs/>
          <w:color w:val="000000" w:themeColor="text1"/>
          <w:lang w:val="fr-FR" w:eastAsia="fr-FR"/>
        </w:rPr>
        <w:t xml:space="preserve"> (COPIL mensuels).</w:t>
      </w:r>
    </w:p>
    <w:p w:rsidR="00B272B8" w:rsidRPr="00566E18" w:rsidRDefault="00B272B8" w:rsidP="00B272B8">
      <w:pPr>
        <w:numPr>
          <w:ilvl w:val="0"/>
          <w:numId w:val="21"/>
        </w:numPr>
        <w:tabs>
          <w:tab w:val="right" w:leader="dot" w:pos="9072"/>
        </w:tabs>
        <w:spacing w:after="120"/>
        <w:ind w:left="1134" w:hanging="357"/>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projets pilotes » [mesure 5], coordination globale Hélène Espérou – Inserm/ Franck </w:t>
      </w:r>
      <w:proofErr w:type="spellStart"/>
      <w:r w:rsidRPr="00566E18">
        <w:rPr>
          <w:rFonts w:asciiTheme="minorHAnsi" w:eastAsia="Cambria" w:hAnsiTheme="minorHAnsi" w:cstheme="minorHAnsi"/>
          <w:bCs/>
          <w:iCs/>
          <w:color w:val="000000" w:themeColor="text1"/>
          <w:lang w:val="fr-FR" w:eastAsia="fr-FR"/>
        </w:rPr>
        <w:t>Lethimonnier</w:t>
      </w:r>
      <w:proofErr w:type="spellEnd"/>
      <w:r w:rsidRPr="00566E18">
        <w:rPr>
          <w:rFonts w:asciiTheme="minorHAnsi" w:eastAsia="Cambria" w:hAnsiTheme="minorHAnsi" w:cstheme="minorHAnsi"/>
          <w:bCs/>
          <w:iCs/>
          <w:color w:val="000000" w:themeColor="text1"/>
          <w:lang w:val="fr-FR" w:eastAsia="fr-FR"/>
        </w:rPr>
        <w:t xml:space="preserve"> - </w:t>
      </w:r>
      <w:proofErr w:type="spellStart"/>
      <w:r w:rsidRPr="00566E18">
        <w:rPr>
          <w:rFonts w:asciiTheme="minorHAnsi" w:eastAsia="Cambria" w:hAnsiTheme="minorHAnsi" w:cstheme="minorHAnsi"/>
          <w:bCs/>
          <w:iCs/>
          <w:color w:val="000000" w:themeColor="text1"/>
          <w:lang w:val="fr-FR" w:eastAsia="fr-FR"/>
        </w:rPr>
        <w:t>Aviesan</w:t>
      </w:r>
      <w:proofErr w:type="spellEnd"/>
      <w:r w:rsidRPr="00566E18">
        <w:rPr>
          <w:rFonts w:asciiTheme="minorHAnsi" w:eastAsia="Cambria" w:hAnsiTheme="minorHAnsi" w:cstheme="minorHAnsi"/>
          <w:bCs/>
          <w:iCs/>
          <w:color w:val="000000" w:themeColor="text1"/>
          <w:lang w:val="fr-FR" w:eastAsia="fr-FR"/>
        </w:rPr>
        <w:t> :</w:t>
      </w:r>
    </w:p>
    <w:p w:rsidR="00B272B8" w:rsidRPr="00566E18" w:rsidRDefault="00B272B8" w:rsidP="00B272B8">
      <w:pPr>
        <w:numPr>
          <w:ilvl w:val="1"/>
          <w:numId w:val="21"/>
        </w:numPr>
        <w:tabs>
          <w:tab w:val="right" w:leader="dot" w:pos="9072"/>
        </w:tabs>
        <w:spacing w:after="120"/>
        <w:ind w:left="1560"/>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w:t>
      </w:r>
      <w:proofErr w:type="spellStart"/>
      <w:r w:rsidRPr="00566E18">
        <w:rPr>
          <w:rFonts w:asciiTheme="minorHAnsi" w:eastAsia="Cambria" w:hAnsiTheme="minorHAnsi" w:cstheme="minorHAnsi"/>
          <w:bCs/>
          <w:iCs/>
          <w:color w:val="000000" w:themeColor="text1"/>
          <w:lang w:val="fr-FR" w:eastAsia="fr-FR"/>
        </w:rPr>
        <w:t>Multipli</w:t>
      </w:r>
      <w:proofErr w:type="spellEnd"/>
      <w:r w:rsidRPr="00566E18">
        <w:rPr>
          <w:rFonts w:asciiTheme="minorHAnsi" w:eastAsia="Cambria" w:hAnsiTheme="minorHAnsi" w:cstheme="minorHAnsi"/>
          <w:bCs/>
          <w:iCs/>
          <w:color w:val="000000" w:themeColor="text1"/>
          <w:lang w:val="fr-FR" w:eastAsia="fr-FR"/>
        </w:rPr>
        <w:t xml:space="preserve"> (cancer), pilote Christine </w:t>
      </w:r>
      <w:proofErr w:type="spellStart"/>
      <w:r w:rsidRPr="00566E18">
        <w:rPr>
          <w:rFonts w:asciiTheme="minorHAnsi" w:eastAsia="Cambria" w:hAnsiTheme="minorHAnsi" w:cstheme="minorHAnsi"/>
          <w:bCs/>
          <w:iCs/>
          <w:color w:val="000000" w:themeColor="text1"/>
          <w:lang w:val="fr-FR" w:eastAsia="fr-FR"/>
        </w:rPr>
        <w:t>Chomienne</w:t>
      </w:r>
      <w:proofErr w:type="spellEnd"/>
      <w:r w:rsidRPr="00566E18">
        <w:rPr>
          <w:rFonts w:asciiTheme="minorHAnsi" w:eastAsia="Cambria" w:hAnsiTheme="minorHAnsi" w:cstheme="minorHAnsi"/>
          <w:bCs/>
          <w:iCs/>
          <w:color w:val="000000" w:themeColor="text1"/>
          <w:lang w:val="fr-FR" w:eastAsia="fr-FR"/>
        </w:rPr>
        <w:t xml:space="preserve"> - Inserm : COPIL mensuel + réunions thématiques bimensuelles.</w:t>
      </w:r>
    </w:p>
    <w:p w:rsidR="00B272B8" w:rsidRPr="00566E18" w:rsidRDefault="00B272B8" w:rsidP="00B272B8">
      <w:pPr>
        <w:numPr>
          <w:ilvl w:val="1"/>
          <w:numId w:val="21"/>
        </w:numPr>
        <w:tabs>
          <w:tab w:val="right" w:leader="dot" w:pos="9072"/>
        </w:tabs>
        <w:spacing w:after="120"/>
        <w:ind w:left="1560"/>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w:t>
      </w:r>
      <w:proofErr w:type="spellStart"/>
      <w:r w:rsidRPr="00566E18">
        <w:rPr>
          <w:rFonts w:asciiTheme="minorHAnsi" w:eastAsia="Cambria" w:hAnsiTheme="minorHAnsi" w:cstheme="minorHAnsi"/>
          <w:bCs/>
          <w:iCs/>
          <w:color w:val="000000" w:themeColor="text1"/>
          <w:lang w:val="fr-FR" w:eastAsia="fr-FR"/>
        </w:rPr>
        <w:t>DefiDiag</w:t>
      </w:r>
      <w:proofErr w:type="spellEnd"/>
      <w:r w:rsidRPr="00566E18">
        <w:rPr>
          <w:rFonts w:asciiTheme="minorHAnsi" w:eastAsia="Cambria" w:hAnsiTheme="minorHAnsi" w:cstheme="minorHAnsi"/>
          <w:bCs/>
          <w:iCs/>
          <w:color w:val="000000" w:themeColor="text1"/>
          <w:lang w:val="fr-FR" w:eastAsia="fr-FR"/>
        </w:rPr>
        <w:t xml:space="preserve"> (maladie rare), pilotes Thierry </w:t>
      </w:r>
      <w:proofErr w:type="spellStart"/>
      <w:r w:rsidRPr="00566E18">
        <w:rPr>
          <w:rFonts w:asciiTheme="minorHAnsi" w:eastAsia="Cambria" w:hAnsiTheme="minorHAnsi" w:cstheme="minorHAnsi"/>
          <w:bCs/>
          <w:iCs/>
          <w:color w:val="000000" w:themeColor="text1"/>
          <w:lang w:val="fr-FR" w:eastAsia="fr-FR"/>
        </w:rPr>
        <w:t>Frébourg</w:t>
      </w:r>
      <w:proofErr w:type="spellEnd"/>
      <w:r w:rsidRPr="00566E18">
        <w:rPr>
          <w:rFonts w:asciiTheme="minorHAnsi" w:eastAsia="Cambria" w:hAnsiTheme="minorHAnsi" w:cstheme="minorHAnsi"/>
          <w:bCs/>
          <w:iCs/>
          <w:color w:val="000000" w:themeColor="text1"/>
          <w:lang w:val="fr-FR" w:eastAsia="fr-FR"/>
        </w:rPr>
        <w:t xml:space="preserve"> &amp; Hélène </w:t>
      </w:r>
      <w:proofErr w:type="spellStart"/>
      <w:r w:rsidRPr="00566E18">
        <w:rPr>
          <w:rFonts w:asciiTheme="minorHAnsi" w:eastAsia="Cambria" w:hAnsiTheme="minorHAnsi" w:cstheme="minorHAnsi"/>
          <w:bCs/>
          <w:iCs/>
          <w:color w:val="000000" w:themeColor="text1"/>
          <w:lang w:val="fr-FR" w:eastAsia="fr-FR"/>
        </w:rPr>
        <w:t>Dollfus</w:t>
      </w:r>
      <w:proofErr w:type="spellEnd"/>
      <w:r w:rsidRPr="00566E18">
        <w:rPr>
          <w:rFonts w:asciiTheme="minorHAnsi" w:eastAsia="Cambria" w:hAnsiTheme="minorHAnsi" w:cstheme="minorHAnsi"/>
          <w:bCs/>
          <w:iCs/>
          <w:color w:val="000000" w:themeColor="text1"/>
          <w:lang w:val="fr-FR" w:eastAsia="fr-FR"/>
        </w:rPr>
        <w:t xml:space="preserve"> - Inserm : COPIL mensuel + réunions thématiques mensuelles.</w:t>
      </w:r>
    </w:p>
    <w:p w:rsidR="00B272B8" w:rsidRPr="00566E18" w:rsidRDefault="00B272B8" w:rsidP="00B272B8">
      <w:pPr>
        <w:numPr>
          <w:ilvl w:val="1"/>
          <w:numId w:val="21"/>
        </w:numPr>
        <w:tabs>
          <w:tab w:val="right" w:leader="dot" w:pos="9072"/>
        </w:tabs>
        <w:spacing w:after="120"/>
        <w:ind w:left="1560"/>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w:t>
      </w:r>
      <w:proofErr w:type="spellStart"/>
      <w:r w:rsidRPr="00566E18">
        <w:rPr>
          <w:rFonts w:asciiTheme="minorHAnsi" w:eastAsia="Cambria" w:hAnsiTheme="minorHAnsi" w:cstheme="minorHAnsi"/>
          <w:bCs/>
          <w:iCs/>
          <w:color w:val="000000" w:themeColor="text1"/>
          <w:lang w:val="fr-FR" w:eastAsia="fr-FR"/>
        </w:rPr>
        <w:t>Glucogene</w:t>
      </w:r>
      <w:proofErr w:type="spellEnd"/>
      <w:r w:rsidRPr="00566E18">
        <w:rPr>
          <w:rFonts w:asciiTheme="minorHAnsi" w:eastAsia="Cambria" w:hAnsiTheme="minorHAnsi" w:cstheme="minorHAnsi"/>
          <w:bCs/>
          <w:iCs/>
          <w:color w:val="000000" w:themeColor="text1"/>
          <w:lang w:val="fr-FR" w:eastAsia="fr-FR"/>
        </w:rPr>
        <w:t xml:space="preserve"> (diabète), pilote Christian </w:t>
      </w:r>
      <w:proofErr w:type="spellStart"/>
      <w:r w:rsidRPr="00566E18">
        <w:rPr>
          <w:rFonts w:asciiTheme="minorHAnsi" w:eastAsia="Cambria" w:hAnsiTheme="minorHAnsi" w:cstheme="minorHAnsi"/>
          <w:bCs/>
          <w:iCs/>
          <w:color w:val="000000" w:themeColor="text1"/>
          <w:lang w:val="fr-FR" w:eastAsia="fr-FR"/>
        </w:rPr>
        <w:t>Boitard</w:t>
      </w:r>
      <w:proofErr w:type="spellEnd"/>
      <w:r w:rsidRPr="00566E18">
        <w:rPr>
          <w:rFonts w:asciiTheme="minorHAnsi" w:eastAsia="Cambria" w:hAnsiTheme="minorHAnsi" w:cstheme="minorHAnsi"/>
          <w:bCs/>
          <w:iCs/>
          <w:color w:val="000000" w:themeColor="text1"/>
          <w:lang w:val="fr-FR" w:eastAsia="fr-FR"/>
        </w:rPr>
        <w:t xml:space="preserve"> - Inserm : COPIL trimestriel + réunions thématiques mensuelles.</w:t>
      </w:r>
    </w:p>
    <w:p w:rsidR="00B272B8" w:rsidRPr="00566E18" w:rsidRDefault="00B272B8" w:rsidP="00B272B8">
      <w:pPr>
        <w:numPr>
          <w:ilvl w:val="1"/>
          <w:numId w:val="21"/>
        </w:numPr>
        <w:tabs>
          <w:tab w:val="right" w:leader="dot" w:pos="9072"/>
        </w:tabs>
        <w:spacing w:after="120"/>
        <w:ind w:left="1560"/>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w:t>
      </w:r>
      <w:proofErr w:type="spellStart"/>
      <w:r w:rsidRPr="00566E18">
        <w:rPr>
          <w:rFonts w:asciiTheme="minorHAnsi" w:eastAsia="Cambria" w:hAnsiTheme="minorHAnsi" w:cstheme="minorHAnsi"/>
          <w:bCs/>
          <w:iCs/>
          <w:color w:val="000000" w:themeColor="text1"/>
          <w:lang w:val="fr-FR" w:eastAsia="fr-FR"/>
        </w:rPr>
        <w:t>PopGen</w:t>
      </w:r>
      <w:proofErr w:type="spellEnd"/>
      <w:r w:rsidRPr="00566E18">
        <w:rPr>
          <w:rFonts w:asciiTheme="minorHAnsi" w:eastAsia="Cambria" w:hAnsiTheme="minorHAnsi" w:cstheme="minorHAnsi"/>
          <w:bCs/>
          <w:iCs/>
          <w:color w:val="000000" w:themeColor="text1"/>
          <w:lang w:val="fr-FR" w:eastAsia="fr-FR"/>
        </w:rPr>
        <w:t xml:space="preserve"> (population générale), pilote Emmanuelle </w:t>
      </w:r>
      <w:proofErr w:type="spellStart"/>
      <w:r w:rsidRPr="00566E18">
        <w:rPr>
          <w:rFonts w:asciiTheme="minorHAnsi" w:eastAsia="Cambria" w:hAnsiTheme="minorHAnsi" w:cstheme="minorHAnsi"/>
          <w:bCs/>
          <w:iCs/>
          <w:color w:val="000000" w:themeColor="text1"/>
          <w:lang w:val="fr-FR" w:eastAsia="fr-FR"/>
        </w:rPr>
        <w:t>Génin</w:t>
      </w:r>
      <w:proofErr w:type="spellEnd"/>
      <w:r w:rsidRPr="00566E18">
        <w:rPr>
          <w:rFonts w:asciiTheme="minorHAnsi" w:eastAsia="Cambria" w:hAnsiTheme="minorHAnsi" w:cstheme="minorHAnsi"/>
          <w:bCs/>
          <w:iCs/>
          <w:color w:val="000000" w:themeColor="text1"/>
          <w:lang w:val="fr-FR" w:eastAsia="fr-FR"/>
        </w:rPr>
        <w:t xml:space="preserve"> - Inserm : réunions hebdomadaires.</w:t>
      </w:r>
    </w:p>
    <w:p w:rsidR="00B272B8" w:rsidRPr="00566E18" w:rsidRDefault="00B272B8" w:rsidP="00B272B8">
      <w:pPr>
        <w:numPr>
          <w:ilvl w:val="0"/>
          <w:numId w:val="21"/>
        </w:numPr>
        <w:tabs>
          <w:tab w:val="right" w:leader="dot" w:pos="9072"/>
        </w:tabs>
        <w:spacing w:after="120"/>
        <w:ind w:left="1134"/>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indications cliniques » [mesure 6], coordination Chantal </w:t>
      </w:r>
      <w:proofErr w:type="spellStart"/>
      <w:r w:rsidRPr="00566E18">
        <w:rPr>
          <w:rFonts w:asciiTheme="minorHAnsi" w:eastAsia="Cambria" w:hAnsiTheme="minorHAnsi" w:cstheme="minorHAnsi"/>
          <w:bCs/>
          <w:iCs/>
          <w:color w:val="000000" w:themeColor="text1"/>
          <w:lang w:val="fr-FR" w:eastAsia="fr-FR"/>
        </w:rPr>
        <w:t>Belorgey</w:t>
      </w:r>
      <w:proofErr w:type="spellEnd"/>
      <w:r w:rsidRPr="00566E18">
        <w:rPr>
          <w:rFonts w:asciiTheme="minorHAnsi" w:eastAsia="Cambria" w:hAnsiTheme="minorHAnsi" w:cstheme="minorHAnsi"/>
          <w:bCs/>
          <w:iCs/>
          <w:color w:val="000000" w:themeColor="text1"/>
          <w:lang w:val="fr-FR" w:eastAsia="fr-FR"/>
        </w:rPr>
        <w:t xml:space="preserve"> &amp; Cédric </w:t>
      </w:r>
      <w:proofErr w:type="spellStart"/>
      <w:r w:rsidRPr="00566E18">
        <w:rPr>
          <w:rFonts w:asciiTheme="minorHAnsi" w:eastAsia="Cambria" w:hAnsiTheme="minorHAnsi" w:cstheme="minorHAnsi"/>
          <w:bCs/>
          <w:iCs/>
          <w:color w:val="000000" w:themeColor="text1"/>
          <w:lang w:val="fr-FR" w:eastAsia="fr-FR"/>
        </w:rPr>
        <w:t>Carbonneil</w:t>
      </w:r>
      <w:proofErr w:type="spellEnd"/>
      <w:r w:rsidRPr="00566E18">
        <w:rPr>
          <w:rFonts w:asciiTheme="minorHAnsi" w:eastAsia="Cambria" w:hAnsiTheme="minorHAnsi" w:cstheme="minorHAnsi"/>
          <w:bCs/>
          <w:iCs/>
          <w:color w:val="000000" w:themeColor="text1"/>
          <w:lang w:val="fr-FR" w:eastAsia="fr-FR"/>
        </w:rPr>
        <w:t xml:space="preserve"> – HAS</w:t>
      </w:r>
    </w:p>
    <w:p w:rsidR="00B272B8" w:rsidRPr="00566E18" w:rsidRDefault="00B272B8" w:rsidP="00B272B8">
      <w:pPr>
        <w:numPr>
          <w:ilvl w:val="0"/>
          <w:numId w:val="21"/>
        </w:numPr>
        <w:tabs>
          <w:tab w:val="right" w:leader="dot" w:pos="9072"/>
        </w:tabs>
        <w:spacing w:after="120"/>
        <w:ind w:left="1134"/>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formation » [mesure 7], coordination Patrick </w:t>
      </w:r>
      <w:proofErr w:type="spellStart"/>
      <w:r w:rsidRPr="00566E18">
        <w:rPr>
          <w:rFonts w:asciiTheme="minorHAnsi" w:eastAsia="Cambria" w:hAnsiTheme="minorHAnsi" w:cstheme="minorHAnsi"/>
          <w:bCs/>
          <w:iCs/>
          <w:color w:val="000000" w:themeColor="text1"/>
          <w:lang w:val="fr-FR" w:eastAsia="fr-FR"/>
        </w:rPr>
        <w:t>Curmi</w:t>
      </w:r>
      <w:proofErr w:type="spellEnd"/>
      <w:r w:rsidRPr="00566E18">
        <w:rPr>
          <w:rFonts w:asciiTheme="minorHAnsi" w:eastAsia="Cambria" w:hAnsiTheme="minorHAnsi" w:cstheme="minorHAnsi"/>
          <w:bCs/>
          <w:iCs/>
          <w:color w:val="000000" w:themeColor="text1"/>
          <w:lang w:val="fr-FR" w:eastAsia="fr-FR"/>
        </w:rPr>
        <w:t xml:space="preserve"> - président de l’</w:t>
      </w:r>
      <w:r w:rsidRPr="00566E18">
        <w:rPr>
          <w:rFonts w:asciiTheme="minorHAnsi" w:eastAsia="Times New Roman" w:hAnsiTheme="minorHAnsi" w:cstheme="minorHAnsi"/>
          <w:lang w:val="fr-FR" w:eastAsia="fr-FR"/>
        </w:rPr>
        <w:t>Université d'</w:t>
      </w:r>
      <w:proofErr w:type="spellStart"/>
      <w:r w:rsidRPr="00566E18">
        <w:rPr>
          <w:rFonts w:asciiTheme="minorHAnsi" w:eastAsia="Times New Roman" w:hAnsiTheme="minorHAnsi" w:cstheme="minorHAnsi"/>
          <w:lang w:val="fr-FR" w:eastAsia="fr-FR"/>
        </w:rPr>
        <w:t>Evry-Val-d'Essonne</w:t>
      </w:r>
      <w:proofErr w:type="spellEnd"/>
      <w:r w:rsidRPr="00566E18">
        <w:rPr>
          <w:rFonts w:asciiTheme="minorHAnsi" w:eastAsia="Times New Roman" w:hAnsiTheme="minorHAnsi" w:cstheme="minorHAnsi"/>
          <w:lang w:val="fr-FR" w:eastAsia="fr-FR"/>
        </w:rPr>
        <w:t xml:space="preserve"> pour la CPU</w:t>
      </w:r>
      <w:r w:rsidRPr="00566E18">
        <w:rPr>
          <w:rFonts w:asciiTheme="minorHAnsi" w:eastAsia="Cambria" w:hAnsiTheme="minorHAnsi" w:cstheme="minorHAnsi"/>
          <w:bCs/>
          <w:iCs/>
          <w:color w:val="000000" w:themeColor="text1"/>
          <w:lang w:val="fr-FR" w:eastAsia="fr-FR"/>
        </w:rPr>
        <w:t xml:space="preserve"> (réunions mensuelles).</w:t>
      </w:r>
    </w:p>
    <w:p w:rsidR="00B272B8" w:rsidRPr="00566E18" w:rsidRDefault="00B272B8" w:rsidP="00B272B8">
      <w:pPr>
        <w:numPr>
          <w:ilvl w:val="0"/>
          <w:numId w:val="21"/>
        </w:numPr>
        <w:tabs>
          <w:tab w:val="right" w:leader="dot" w:pos="9072"/>
        </w:tabs>
        <w:spacing w:after="120"/>
        <w:ind w:left="1134"/>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éthique, réglementation et société » [mesures 8 &amp; 13], coordination Arnaud De Guerra - DGS/ Anne </w:t>
      </w:r>
      <w:proofErr w:type="spellStart"/>
      <w:r w:rsidRPr="00566E18">
        <w:rPr>
          <w:rFonts w:asciiTheme="minorHAnsi" w:eastAsia="Cambria" w:hAnsiTheme="minorHAnsi" w:cstheme="minorHAnsi"/>
          <w:bCs/>
          <w:iCs/>
          <w:color w:val="000000" w:themeColor="text1"/>
          <w:lang w:val="fr-FR" w:eastAsia="fr-FR"/>
        </w:rPr>
        <w:t>Cambon-Thomsen</w:t>
      </w:r>
      <w:proofErr w:type="spellEnd"/>
      <w:r w:rsidRPr="00566E18">
        <w:rPr>
          <w:rFonts w:asciiTheme="minorHAnsi" w:eastAsia="Cambria" w:hAnsiTheme="minorHAnsi" w:cstheme="minorHAnsi"/>
          <w:bCs/>
          <w:iCs/>
          <w:color w:val="000000" w:themeColor="text1"/>
          <w:lang w:val="fr-FR" w:eastAsia="fr-FR"/>
        </w:rPr>
        <w:t xml:space="preserve"> - Inserm (réunions bimestrielles).</w:t>
      </w:r>
    </w:p>
    <w:p w:rsidR="00B272B8" w:rsidRPr="00566E18" w:rsidRDefault="00B272B8" w:rsidP="00B272B8">
      <w:pPr>
        <w:numPr>
          <w:ilvl w:val="0"/>
          <w:numId w:val="21"/>
        </w:numPr>
        <w:tabs>
          <w:tab w:val="right" w:leader="dot" w:pos="9072"/>
        </w:tabs>
        <w:spacing w:after="120"/>
        <w:ind w:left="1134"/>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filière industrielle » [mesures 9 &amp; 10], coordination Pierre Tambourin - </w:t>
      </w:r>
      <w:proofErr w:type="spellStart"/>
      <w:r w:rsidRPr="00566E18">
        <w:rPr>
          <w:rFonts w:asciiTheme="minorHAnsi" w:eastAsia="Cambria" w:hAnsiTheme="minorHAnsi" w:cstheme="minorHAnsi"/>
          <w:bCs/>
          <w:iCs/>
          <w:color w:val="000000" w:themeColor="text1"/>
          <w:lang w:val="fr-FR" w:eastAsia="fr-FR"/>
        </w:rPr>
        <w:t>Genopole</w:t>
      </w:r>
      <w:proofErr w:type="spellEnd"/>
      <w:r w:rsidRPr="00566E18">
        <w:rPr>
          <w:rFonts w:asciiTheme="minorHAnsi" w:eastAsia="Cambria" w:hAnsiTheme="minorHAnsi" w:cstheme="minorHAnsi"/>
          <w:bCs/>
          <w:iCs/>
          <w:color w:val="000000" w:themeColor="text1"/>
          <w:lang w:val="fr-FR" w:eastAsia="fr-FR"/>
        </w:rPr>
        <w:t xml:space="preserve"> Evry (</w:t>
      </w:r>
      <w:r w:rsidRPr="00566E18">
        <w:rPr>
          <w:rFonts w:asciiTheme="minorHAnsi" w:hAnsiTheme="minorHAnsi" w:cstheme="minorHAnsi"/>
          <w:lang w:val="fr-FR"/>
        </w:rPr>
        <w:t>six réunions plénières).</w:t>
      </w:r>
    </w:p>
    <w:p w:rsidR="00B272B8" w:rsidRPr="00566E18" w:rsidRDefault="00B272B8" w:rsidP="00B272B8">
      <w:pPr>
        <w:numPr>
          <w:ilvl w:val="0"/>
          <w:numId w:val="21"/>
        </w:numPr>
        <w:tabs>
          <w:tab w:val="right" w:leader="dot" w:pos="9072"/>
        </w:tabs>
        <w:spacing w:after="120"/>
        <w:ind w:left="1134"/>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 xml:space="preserve">GT « communication » [mesure 13], coordination Franck </w:t>
      </w:r>
      <w:proofErr w:type="spellStart"/>
      <w:r w:rsidRPr="00566E18">
        <w:rPr>
          <w:rFonts w:asciiTheme="minorHAnsi" w:eastAsia="Cambria" w:hAnsiTheme="minorHAnsi" w:cstheme="minorHAnsi"/>
          <w:bCs/>
          <w:iCs/>
          <w:color w:val="000000" w:themeColor="text1"/>
          <w:lang w:val="fr-FR" w:eastAsia="fr-FR"/>
        </w:rPr>
        <w:t>Lethimonnier</w:t>
      </w:r>
      <w:proofErr w:type="spellEnd"/>
      <w:r w:rsidRPr="00566E18">
        <w:rPr>
          <w:rFonts w:asciiTheme="minorHAnsi" w:eastAsia="Cambria" w:hAnsiTheme="minorHAnsi" w:cstheme="minorHAnsi"/>
          <w:bCs/>
          <w:iCs/>
          <w:color w:val="000000" w:themeColor="text1"/>
          <w:lang w:val="fr-FR" w:eastAsia="fr-FR"/>
        </w:rPr>
        <w:t xml:space="preserve"> – </w:t>
      </w:r>
      <w:proofErr w:type="spellStart"/>
      <w:r w:rsidRPr="00566E18">
        <w:rPr>
          <w:rFonts w:asciiTheme="minorHAnsi" w:eastAsia="Cambria" w:hAnsiTheme="minorHAnsi" w:cstheme="minorHAnsi"/>
          <w:bCs/>
          <w:iCs/>
          <w:color w:val="000000" w:themeColor="text1"/>
          <w:lang w:val="fr-FR" w:eastAsia="fr-FR"/>
        </w:rPr>
        <w:t>Aviesan</w:t>
      </w:r>
      <w:proofErr w:type="spellEnd"/>
      <w:r w:rsidRPr="00566E18">
        <w:rPr>
          <w:rFonts w:asciiTheme="minorHAnsi" w:eastAsia="Cambria" w:hAnsiTheme="minorHAnsi" w:cstheme="minorHAnsi"/>
          <w:bCs/>
          <w:iCs/>
          <w:color w:val="000000" w:themeColor="text1"/>
          <w:lang w:val="fr-FR" w:eastAsia="fr-FR"/>
        </w:rPr>
        <w:t>/Inserm</w:t>
      </w:r>
    </w:p>
    <w:p w:rsidR="00B272B8" w:rsidRPr="00566E18" w:rsidRDefault="00B272B8" w:rsidP="00B272B8">
      <w:pPr>
        <w:numPr>
          <w:ilvl w:val="0"/>
          <w:numId w:val="21"/>
        </w:numPr>
        <w:tabs>
          <w:tab w:val="right" w:leader="dot" w:pos="9072"/>
        </w:tabs>
        <w:spacing w:after="120"/>
        <w:ind w:left="1134"/>
        <w:rPr>
          <w:rFonts w:asciiTheme="minorHAnsi" w:eastAsia="Cambria" w:hAnsiTheme="minorHAnsi" w:cstheme="minorHAnsi"/>
          <w:bCs/>
          <w:iCs/>
          <w:color w:val="000000" w:themeColor="text1"/>
          <w:lang w:val="fr-FR" w:eastAsia="fr-FR"/>
        </w:rPr>
      </w:pPr>
      <w:r w:rsidRPr="00566E18">
        <w:rPr>
          <w:rFonts w:asciiTheme="minorHAnsi" w:eastAsia="Cambria" w:hAnsiTheme="minorHAnsi" w:cstheme="minorHAnsi"/>
          <w:bCs/>
          <w:iCs/>
          <w:color w:val="000000" w:themeColor="text1"/>
          <w:lang w:val="fr-FR" w:eastAsia="fr-FR"/>
        </w:rPr>
        <w:t>GT « </w:t>
      </w:r>
      <w:proofErr w:type="spellStart"/>
      <w:r w:rsidRPr="00566E18">
        <w:rPr>
          <w:rFonts w:asciiTheme="minorHAnsi" w:eastAsia="Cambria" w:hAnsiTheme="minorHAnsi" w:cstheme="minorHAnsi"/>
          <w:bCs/>
          <w:iCs/>
          <w:color w:val="000000" w:themeColor="text1"/>
          <w:lang w:val="fr-FR" w:eastAsia="fr-FR"/>
        </w:rPr>
        <w:t>médico-économique</w:t>
      </w:r>
      <w:proofErr w:type="spellEnd"/>
      <w:r w:rsidRPr="00566E18">
        <w:rPr>
          <w:rFonts w:asciiTheme="minorHAnsi" w:eastAsia="Cambria" w:hAnsiTheme="minorHAnsi" w:cstheme="minorHAnsi"/>
          <w:bCs/>
          <w:iCs/>
          <w:color w:val="000000" w:themeColor="text1"/>
          <w:lang w:val="fr-FR" w:eastAsia="fr-FR"/>
        </w:rPr>
        <w:t> » [mesure 12], coordination CNAMTS (</w:t>
      </w:r>
      <w:r w:rsidRPr="00566E18">
        <w:rPr>
          <w:rFonts w:asciiTheme="minorHAnsi" w:hAnsiTheme="minorHAnsi" w:cstheme="minorHAnsi"/>
          <w:lang w:val="fr-FR"/>
        </w:rPr>
        <w:t>en cours de lancement)</w:t>
      </w:r>
    </w:p>
    <w:p w:rsidR="00B272B8" w:rsidRPr="00566E18" w:rsidRDefault="00B272B8" w:rsidP="00B272B8">
      <w:pPr>
        <w:tabs>
          <w:tab w:val="right" w:leader="dot" w:pos="9072"/>
        </w:tabs>
        <w:spacing w:before="100" w:beforeAutospacing="1" w:after="100" w:afterAutospacing="1"/>
        <w:ind w:left="720"/>
        <w:rPr>
          <w:rFonts w:asciiTheme="minorHAnsi" w:eastAsia="Cambria" w:hAnsiTheme="minorHAnsi" w:cstheme="minorHAnsi"/>
          <w:bCs/>
          <w:iCs/>
          <w:color w:val="000000" w:themeColor="text1"/>
          <w:lang w:val="fr-FR" w:eastAsia="fr-FR"/>
        </w:rPr>
      </w:pPr>
    </w:p>
    <w:p w:rsidR="00C84ADD" w:rsidRPr="00566E18" w:rsidRDefault="00C84ADD" w:rsidP="00B272B8">
      <w:pPr>
        <w:keepNext/>
        <w:spacing w:before="480" w:after="100" w:afterAutospacing="1"/>
        <w:outlineLvl w:val="1"/>
        <w:rPr>
          <w:rFonts w:asciiTheme="minorHAnsi" w:eastAsia="Cambria" w:hAnsiTheme="minorHAnsi" w:cstheme="minorHAnsi"/>
          <w:bCs/>
          <w:iCs/>
          <w:color w:val="000000" w:themeColor="text1"/>
          <w:lang w:val="fr-FR" w:eastAsia="fr-FR"/>
        </w:rPr>
      </w:pPr>
    </w:p>
    <w:sectPr w:rsidR="00C84ADD" w:rsidRPr="00566E18" w:rsidSect="001632B1">
      <w:headerReference w:type="default" r:id="rId10"/>
      <w:footerReference w:type="default" r:id="rId11"/>
      <w:headerReference w:type="first" r:id="rId12"/>
      <w:footerReference w:type="first" r:id="rId13"/>
      <w:pgSz w:w="11906" w:h="16838" w:code="9"/>
      <w:pgMar w:top="1418" w:right="1134" w:bottom="1418" w:left="1418" w:header="454" w:footer="624" w:gutter="0"/>
      <w:cols w:space="708"/>
      <w:titlePg/>
      <w:docGrid w:linePitch="360"/>
      <w:printerSettings r:id="rId14"/>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931986" w:rsidRDefault="00931986" w:rsidP="006C2FE1">
      <w:r>
        <w:separator/>
      </w:r>
    </w:p>
    <w:p w:rsidR="00931986" w:rsidRDefault="00931986"/>
  </w:endnote>
  <w:endnote w:type="continuationSeparator" w:id="1">
    <w:p w:rsidR="00931986" w:rsidRDefault="00931986" w:rsidP="006C2FE1">
      <w:r>
        <w:continuationSeparator/>
      </w:r>
    </w:p>
    <w:p w:rsidR="00931986" w:rsidRDefault="00931986"/>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31986" w:rsidRDefault="00931986" w:rsidP="00C5557D">
    <w:pPr>
      <w:pStyle w:val="pieddepage0"/>
      <w:tabs>
        <w:tab w:val="clear" w:pos="9072"/>
        <w:tab w:val="right" w:pos="9639"/>
      </w:tabs>
      <w:ind w:right="283"/>
      <w:jc w:val="center"/>
      <w:rPr>
        <w:noProof/>
        <w:sz w:val="18"/>
      </w:rPr>
    </w:pPr>
    <w:r>
      <w:rPr>
        <w:noProof/>
        <w:lang w:val="fr-FR"/>
      </w:rPr>
      <w:drawing>
        <wp:anchor distT="0" distB="0" distL="114300" distR="114300" simplePos="0" relativeHeight="251660288" behindDoc="1" locked="0" layoutInCell="1" allowOverlap="0">
          <wp:simplePos x="0" y="0"/>
          <wp:positionH relativeFrom="column">
            <wp:posOffset>-900430</wp:posOffset>
          </wp:positionH>
          <wp:positionV relativeFrom="page">
            <wp:posOffset>9996805</wp:posOffset>
          </wp:positionV>
          <wp:extent cx="7575550" cy="698500"/>
          <wp:effectExtent l="0" t="0" r="0" b="0"/>
          <wp:wrapNone/>
          <wp:docPr id="8" name="" descr="PapierFranceMedecineGenomique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ierFranceMedecineGenomiqueV3.pdf"/>
                  <pic:cNvPicPr>
                    <a:picLocks noChangeAspect="1" noChangeArrowheads="1"/>
                  </pic:cNvPicPr>
                </pic:nvPicPr>
                <pic:blipFill>
                  <a:blip r:embed="rId1"/>
                  <a:srcRect t="93518"/>
                  <a:stretch>
                    <a:fillRect/>
                  </a:stretch>
                </pic:blipFill>
                <pic:spPr bwMode="auto">
                  <a:xfrm>
                    <a:off x="0" y="0"/>
                    <a:ext cx="7575550" cy="698500"/>
                  </a:xfrm>
                  <a:prstGeom prst="rect">
                    <a:avLst/>
                  </a:prstGeom>
                  <a:noFill/>
                  <a:ln w="9525">
                    <a:noFill/>
                    <a:miter lim="800000"/>
                    <a:headEnd/>
                    <a:tailEnd/>
                  </a:ln>
                </pic:spPr>
              </pic:pic>
            </a:graphicData>
          </a:graphic>
        </wp:anchor>
      </w:drawing>
    </w:r>
    <w:r>
      <w:rPr>
        <w:noProof/>
      </w:rPr>
      <w:object w:dxaOrig="11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491pt;height:1.5pt;mso-width-percent:0;mso-height-percent:0;mso-width-percent:0;mso-height-percent:0" o:ole="">
          <v:imagedata r:id="rId2" o:title=""/>
        </v:shape>
        <o:OLEObject Type="Embed" ProgID="Unknown" ShapeID="_x0000_i1041" DrawAspect="Content" ObjectID="_1485610547" r:id="rId3"/>
      </w:object>
    </w:r>
    <w:r>
      <w:rPr>
        <w:noProof/>
      </w:rPr>
      <w:object w:dxaOrig="11520" w:dyaOrig="620">
        <v:shape id="_x0000_i1042" type="#_x0000_t75" alt="" style="width:491pt;height:1.5pt;mso-width-percent:0;mso-height-percent:0;mso-width-percent:0;mso-height-percent:0" o:ole="">
          <v:imagedata r:id="rId4" o:title=""/>
        </v:shape>
        <o:OLEObject Type="Embed" ProgID="Unknown" ShapeID="_x0000_i1042" DrawAspect="Content" ObjectID="_1485610548" r:id="rId5"/>
      </w:obje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31986" w:rsidRDefault="00931986" w:rsidP="009C1B8B">
    <w:pPr>
      <w:pStyle w:val="pieddepage0"/>
      <w:tabs>
        <w:tab w:val="clear" w:pos="9072"/>
        <w:tab w:val="right" w:pos="9639"/>
      </w:tabs>
      <w:ind w:right="283"/>
      <w:jc w:val="center"/>
      <w:rPr>
        <w:noProof/>
        <w:sz w:val="18"/>
      </w:rPr>
    </w:pPr>
    <w:r w:rsidRPr="009C1B8B">
      <w:rPr>
        <w:sz w:val="22"/>
        <w:lang w:eastAsia="en-US"/>
      </w:rPr>
      <w:drawing>
        <wp:anchor distT="0" distB="0" distL="114300" distR="114300" simplePos="0" relativeHeight="251662336" behindDoc="1" locked="0" layoutInCell="1" allowOverlap="0">
          <wp:simplePos x="0" y="0"/>
          <wp:positionH relativeFrom="column">
            <wp:posOffset>-918210</wp:posOffset>
          </wp:positionH>
          <wp:positionV relativeFrom="page">
            <wp:posOffset>10002520</wp:posOffset>
          </wp:positionV>
          <wp:extent cx="7575550" cy="698500"/>
          <wp:effectExtent l="0" t="0" r="0" b="0"/>
          <wp:wrapNone/>
          <wp:docPr id="1" name="" descr="PapierFranceMedecineGenomique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ierFranceMedecineGenomiqueV3.pdf"/>
                  <pic:cNvPicPr>
                    <a:picLocks noChangeAspect="1" noChangeArrowheads="1"/>
                  </pic:cNvPicPr>
                </pic:nvPicPr>
                <pic:blipFill>
                  <a:blip r:embed="rId1"/>
                  <a:srcRect t="93518"/>
                  <a:stretch>
                    <a:fillRect/>
                  </a:stretch>
                </pic:blipFill>
                <pic:spPr bwMode="auto">
                  <a:xfrm>
                    <a:off x="0" y="0"/>
                    <a:ext cx="7575550" cy="698500"/>
                  </a:xfrm>
                  <a:prstGeom prst="rect">
                    <a:avLst/>
                  </a:prstGeom>
                  <a:noFill/>
                  <a:ln w="9525">
                    <a:noFill/>
                    <a:miter lim="800000"/>
                    <a:headEnd/>
                    <a:tailEnd/>
                  </a:ln>
                </pic:spPr>
              </pic:pic>
            </a:graphicData>
          </a:graphic>
        </wp:anchor>
      </w:drawing>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931986" w:rsidRDefault="00931986" w:rsidP="006C2FE1">
      <w:r>
        <w:separator/>
      </w:r>
    </w:p>
    <w:p w:rsidR="00931986" w:rsidRDefault="00931986"/>
  </w:footnote>
  <w:footnote w:type="continuationSeparator" w:id="1">
    <w:p w:rsidR="00931986" w:rsidRDefault="00931986" w:rsidP="006C2FE1">
      <w:r>
        <w:continuationSeparator/>
      </w:r>
    </w:p>
    <w:p w:rsidR="00931986" w:rsidRDefault="00931986"/>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31986" w:rsidRPr="000415D3" w:rsidRDefault="00931986" w:rsidP="000415D3">
    <w:pPr>
      <w:pStyle w:val="pieddepage0"/>
      <w:tabs>
        <w:tab w:val="clear" w:pos="4536"/>
        <w:tab w:val="clear" w:pos="9072"/>
        <w:tab w:val="right" w:pos="9639"/>
      </w:tabs>
      <w:spacing w:before="2"/>
      <w:ind w:left="851" w:right="284"/>
      <w:jc w:val="center"/>
      <w:rPr>
        <w:rFonts w:ascii="Trebuchet MS" w:hAnsi="Trebuchet MS"/>
        <w:b/>
        <w:noProof/>
        <w:color w:val="733689"/>
        <w:sz w:val="18"/>
      </w:rPr>
    </w:pPr>
    <w:r w:rsidRPr="007418C8">
      <w:rPr>
        <w:rFonts w:ascii="Trebuchet MS" w:hAnsi="Trebuchet MS"/>
        <w:color w:val="733689"/>
        <w:sz w:val="18"/>
      </w:rPr>
      <w:drawing>
        <wp:anchor distT="0" distB="0" distL="114300" distR="114300" simplePos="0" relativeHeight="251666432" behindDoc="1" locked="0" layoutInCell="1" allowOverlap="1">
          <wp:simplePos x="0" y="0"/>
          <wp:positionH relativeFrom="column">
            <wp:posOffset>-664210</wp:posOffset>
          </wp:positionH>
          <wp:positionV relativeFrom="paragraph">
            <wp:posOffset>-121920</wp:posOffset>
          </wp:positionV>
          <wp:extent cx="717550" cy="381000"/>
          <wp:effectExtent l="25400" t="0" r="0" b="0"/>
          <wp:wrapNone/>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2025Aviesan.png"/>
                  <pic:cNvPicPr/>
                </pic:nvPicPr>
                <pic:blipFill>
                  <a:blip r:embed="rId1"/>
                  <a:stretch>
                    <a:fillRect/>
                  </a:stretch>
                </pic:blipFill>
                <pic:spPr>
                  <a:xfrm>
                    <a:off x="0" y="0"/>
                    <a:ext cx="717550" cy="381000"/>
                  </a:xfrm>
                  <a:prstGeom prst="rect">
                    <a:avLst/>
                  </a:prstGeom>
                </pic:spPr>
              </pic:pic>
            </a:graphicData>
          </a:graphic>
        </wp:anchor>
      </w:drawing>
    </w:r>
    <w:r w:rsidRPr="000415D3">
      <w:rPr>
        <w:rFonts w:ascii="Trebuchet MS" w:hAnsi="Trebuchet MS"/>
        <w:color w:val="733689"/>
        <w:sz w:val="18"/>
      </w:rPr>
      <w:br/>
    </w:r>
    <w:r w:rsidRPr="000415D3">
      <w:rPr>
        <w:rFonts w:ascii="Trebuchet MS" w:hAnsi="Trebuchet MS"/>
        <w:b/>
        <w:noProof/>
        <w:color w:val="733689"/>
        <w:sz w:val="18"/>
        <w:lang w:val="fr-FR"/>
      </w:rPr>
      <w:pict>
        <v:group id="_x0000_s2053" style="position:absolute;left:0;text-align:left;margin-left:-70.9pt;margin-top:-22.7pt;width:597.55pt;height:42.3pt;z-index:-251657216;mso-position-horizontal-relative:text;mso-position-vertical-relative:text" coordorigin="3" coordsize="11951,846" wrapcoords="1761 0 -27 771 -27 13885 21600 13885 21600 0 176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PapierFranceMedecineGenomiqueV3.pdf" style="position:absolute;left:3;width:11951;height:579;visibility:visible;mso-wrap-edited:f" wrapcoords="1761 0 -27 1107 -27 20492 21600 20492 21600 0 1761 0">
            <v:imagedata r:id="rId2" o:title="PapierFranceMedecineGenomiqueV3" cropbottom="63277f"/>
            <v:textbox style="mso-rotate-with-shape:t"/>
          </v:shape>
          <v:shapetype id="_x0000_t202" coordsize="21600,21600" o:spt="202" path="m0,0l0,21600,21600,21600,21600,0xe">
            <v:stroke joinstyle="miter"/>
            <v:path gradientshapeok="t" o:connecttype="rect"/>
          </v:shapetype>
          <v:shape id="_x0000_s2055" type="#_x0000_t202" style="position:absolute;left:9175;top:126;width:2160;height:720;mso-wrap-edited:f" wrapcoords="0 0 21600 0 21600 21600 0 21600 0 0" filled="f" stroked="f">
            <v:fill o:detectmouseclick="t"/>
            <v:textbox style="mso-next-textbox:#_x0000_s2055" inset="0,0,0,0">
              <w:txbxContent>
                <w:p w:rsidR="00931986" w:rsidRPr="007418C8" w:rsidRDefault="00931986" w:rsidP="007418C8">
                  <w:pPr>
                    <w:jc w:val="center"/>
                    <w:rPr>
                      <w:rFonts w:ascii="Trebuchet MS" w:hAnsi="Trebuchet MS"/>
                      <w:b/>
                      <w:color w:val="3D1E3E"/>
                      <w:sz w:val="16"/>
                    </w:rPr>
                  </w:pPr>
                </w:p>
              </w:txbxContent>
            </v:textbox>
          </v:shape>
        </v:group>
      </w:pict>
    </w:r>
    <w:del w:id="1" w:author="" w:date="2019-02-15T15:51:00Z">
      <w:r w:rsidRPr="000415D3" w:rsidDel="001632B1">
        <w:rPr>
          <w:rFonts w:ascii="Trebuchet MS" w:hAnsi="Trebuchet MS"/>
          <w:b/>
          <w:noProof/>
          <w:color w:val="733689"/>
          <w:sz w:val="18"/>
          <w:lang w:val="fr-FR"/>
        </w:rPr>
        <w:drawing>
          <wp:anchor distT="0" distB="0" distL="114300" distR="114300" simplePos="0" relativeHeight="251657216" behindDoc="1" locked="0" layoutInCell="1" allowOverlap="1">
            <wp:simplePos x="0" y="0"/>
            <wp:positionH relativeFrom="column">
              <wp:posOffset>-893445</wp:posOffset>
            </wp:positionH>
            <wp:positionV relativeFrom="paragraph">
              <wp:posOffset>-168333</wp:posOffset>
            </wp:positionV>
            <wp:extent cx="7552690" cy="532765"/>
            <wp:effectExtent l="25400" t="0" r="0" b="0"/>
            <wp:wrapNone/>
            <wp:docPr id="55" name="Image 55" descr="C:\Users\nm145296\Documents\ITS11\Mission NGS\Gouvernance\Procedures\page 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nm145296\Documents\ITS11\Mission NGS\Gouvernance\Procedures\page 2 copie.jpg"/>
                    <pic:cNvPicPr>
                      <a:picLocks noChangeAspect="1" noChangeArrowheads="1"/>
                    </pic:cNvPicPr>
                  </pic:nvPicPr>
                  <pic:blipFill>
                    <a:blip r:embed="rId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2690" cy="532765"/>
                    </a:xfrm>
                    <a:prstGeom prst="rect">
                      <a:avLst/>
                    </a:prstGeom>
                    <a:noFill/>
                    <a:ln>
                      <a:noFill/>
                    </a:ln>
                  </pic:spPr>
                </pic:pic>
              </a:graphicData>
            </a:graphic>
          </wp:anchor>
        </w:drawing>
      </w:r>
    </w:del>
    <w:fldSimple w:instr="PAGE  \* Arabic  \* MERGEFORMAT">
      <w:r w:rsidR="00F475B0">
        <w:rPr>
          <w:rFonts w:ascii="Trebuchet MS" w:hAnsi="Trebuchet MS"/>
          <w:b/>
          <w:noProof/>
          <w:color w:val="733689"/>
          <w:sz w:val="18"/>
        </w:rPr>
        <w:t>2</w:t>
      </w:r>
    </w:fldSimple>
    <w:r w:rsidRPr="000415D3">
      <w:rPr>
        <w:rFonts w:ascii="Trebuchet MS" w:hAnsi="Trebuchet MS"/>
        <w:b/>
        <w:color w:val="733689"/>
        <w:sz w:val="18"/>
      </w:rPr>
      <w:t>|</w:t>
    </w:r>
    <w:fldSimple w:instr="NUMPAGES  \* Arabic  \* MERGEFORMAT">
      <w:r w:rsidR="00F475B0">
        <w:rPr>
          <w:rFonts w:ascii="Trebuchet MS" w:hAnsi="Trebuchet MS"/>
          <w:b/>
          <w:noProof/>
          <w:color w:val="733689"/>
          <w:sz w:val="18"/>
        </w:rPr>
        <w:t>12</w:t>
      </w:r>
    </w:fldSimple>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31986" w:rsidRDefault="00F475B0" w:rsidP="00002917">
    <w:pPr>
      <w:pStyle w:val="En-tte"/>
      <w:jc w:val="center"/>
    </w:pPr>
    <w:r>
      <w:rPr>
        <w:noProof/>
        <w:lang w:val="fr-FR" w:eastAsia="fr-FR"/>
      </w:rPr>
      <w:drawing>
        <wp:anchor distT="0" distB="0" distL="114300" distR="114300" simplePos="0" relativeHeight="251665408" behindDoc="1" locked="0" layoutInCell="1" allowOverlap="1">
          <wp:simplePos x="0" y="0"/>
          <wp:positionH relativeFrom="column">
            <wp:posOffset>1399540</wp:posOffset>
          </wp:positionH>
          <wp:positionV relativeFrom="paragraph">
            <wp:posOffset>-134620</wp:posOffset>
          </wp:positionV>
          <wp:extent cx="3086100" cy="1638300"/>
          <wp:effectExtent l="25400" t="0" r="0" b="0"/>
          <wp:wrapNone/>
          <wp:docPr id="6" name="" descr="FMG2025Avie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2025Aviesan.png"/>
                  <pic:cNvPicPr/>
                </pic:nvPicPr>
                <pic:blipFill>
                  <a:blip r:embed="rId1"/>
                  <a:stretch>
                    <a:fillRect/>
                  </a:stretch>
                </pic:blipFill>
                <pic:spPr>
                  <a:xfrm>
                    <a:off x="0" y="0"/>
                    <a:ext cx="3086100" cy="1638300"/>
                  </a:xfrm>
                  <a:prstGeom prst="rect">
                    <a:avLst/>
                  </a:prstGeom>
                </pic:spPr>
              </pic:pic>
            </a:graphicData>
          </a:graphic>
        </wp:anchor>
      </w:drawing>
    </w:r>
    <w:r w:rsidR="00931986">
      <w:rPr>
        <w:noProof/>
        <w:lang w:val="fr-FR" w:eastAsia="fr-FR"/>
      </w:rPr>
      <w:pict>
        <v:group id="_x0000_s2060" style="position:absolute;left:0;text-align:left;margin-left:-71.65pt;margin-top:-23.1pt;width:597.55pt;height:42.3pt;z-index:-251652096;mso-position-horizontal-relative:text;mso-position-vertical-relative:text" coordorigin="3" coordsize="11951,846" wrapcoords="1761 0 -27 771 -27 13885 21600 13885 21600 0 176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alt="PapierFranceMedecineGenomiqueV3.pdf" style="position:absolute;left:3;width:11951;height:579;visibility:visible;mso-wrap-edited:f" wrapcoords="1761 0 -27 1107 -27 20492 21600 20492 21600 0 1761 0">
            <v:imagedata r:id="rId2" o:title="PapierFranceMedecineGenomiqueV3" cropbottom="63277f"/>
            <v:textbox style="mso-rotate-with-shape:t"/>
          </v:shape>
          <v:shapetype id="_x0000_t202" coordsize="21600,21600" o:spt="202" path="m0,0l0,21600,21600,21600,21600,0xe">
            <v:stroke joinstyle="miter"/>
            <v:path gradientshapeok="t" o:connecttype="rect"/>
          </v:shapetype>
          <v:shape id="_x0000_s2062" type="#_x0000_t202" style="position:absolute;left:9175;top:126;width:2160;height:720;mso-wrap-edited:f" wrapcoords="0 0 21600 0 21600 21600 0 21600 0 0" filled="f" stroked="f">
            <v:fill o:detectmouseclick="t"/>
            <v:textbox style="mso-next-textbox:#_x0000_s2062" inset="0,0,0,0">
              <w:txbxContent>
                <w:p w:rsidR="00931986" w:rsidRPr="001632B1" w:rsidRDefault="00931986" w:rsidP="00273111"/>
              </w:txbxContent>
            </v:textbox>
          </v:shape>
          <w10:wrap type="tight"/>
        </v:group>
      </w:pict>
    </w:r>
  </w:p>
  <w:p w:rsidR="00931986" w:rsidRPr="00A172DD" w:rsidRDefault="00931986" w:rsidP="006C2FE1">
    <w:pPr>
      <w:pStyle w:val="En-tt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C57863"/>
    <w:multiLevelType w:val="hybridMultilevel"/>
    <w:tmpl w:val="99EC5D3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81B1709"/>
    <w:multiLevelType w:val="hybridMultilevel"/>
    <w:tmpl w:val="DB1C6052"/>
    <w:lvl w:ilvl="0" w:tplc="C3622F12">
      <w:start w:val="1"/>
      <w:numFmt w:val="bullet"/>
      <w:lvlText w:val=""/>
      <w:lvlJc w:val="left"/>
      <w:pPr>
        <w:ind w:left="720" w:hanging="360"/>
      </w:pPr>
      <w:rPr>
        <w:rFonts w:ascii="Symbol" w:hAnsi="Symbol" w:hint="default"/>
        <w:color w:val="47244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CDE4E80"/>
    <w:multiLevelType w:val="hybridMultilevel"/>
    <w:tmpl w:val="915CE9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826D51"/>
    <w:multiLevelType w:val="hybridMultilevel"/>
    <w:tmpl w:val="1C207A14"/>
    <w:lvl w:ilvl="0" w:tplc="C3622F12">
      <w:start w:val="1"/>
      <w:numFmt w:val="bullet"/>
      <w:lvlText w:val=""/>
      <w:lvlJc w:val="left"/>
      <w:pPr>
        <w:ind w:left="720" w:hanging="360"/>
      </w:pPr>
      <w:rPr>
        <w:rFonts w:ascii="Symbol" w:hAnsi="Symbol" w:hint="default"/>
        <w:color w:val="4724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A179E2"/>
    <w:multiLevelType w:val="hybridMultilevel"/>
    <w:tmpl w:val="4B763B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6822B7"/>
    <w:multiLevelType w:val="hybridMultilevel"/>
    <w:tmpl w:val="ABB279E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nsid w:val="26210B2F"/>
    <w:multiLevelType w:val="hybridMultilevel"/>
    <w:tmpl w:val="6E066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364AB2"/>
    <w:multiLevelType w:val="hybridMultilevel"/>
    <w:tmpl w:val="BE08DEB2"/>
    <w:lvl w:ilvl="0" w:tplc="736A0756">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512477"/>
    <w:multiLevelType w:val="hybridMultilevel"/>
    <w:tmpl w:val="29E6C3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6A094E"/>
    <w:multiLevelType w:val="hybridMultilevel"/>
    <w:tmpl w:val="C14ADFCC"/>
    <w:lvl w:ilvl="0" w:tplc="040C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412757"/>
    <w:multiLevelType w:val="hybridMultilevel"/>
    <w:tmpl w:val="C17C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9413B6"/>
    <w:multiLevelType w:val="hybridMultilevel"/>
    <w:tmpl w:val="D7601FA8"/>
    <w:lvl w:ilvl="0" w:tplc="736A0756">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66462B"/>
    <w:multiLevelType w:val="hybridMultilevel"/>
    <w:tmpl w:val="F1724760"/>
    <w:lvl w:ilvl="0" w:tplc="77FC64FE">
      <w:start w:val="1"/>
      <w:numFmt w:val="bullet"/>
      <w:lvlText w:val="-"/>
      <w:lvlJc w:val="left"/>
      <w:pPr>
        <w:ind w:left="720" w:hanging="360"/>
      </w:pPr>
      <w:rPr>
        <w:rFonts w:ascii="Calibri" w:eastAsia="Cambr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5D3176"/>
    <w:multiLevelType w:val="hybridMultilevel"/>
    <w:tmpl w:val="61C8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D057BF"/>
    <w:multiLevelType w:val="hybridMultilevel"/>
    <w:tmpl w:val="0EE6F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226F51"/>
    <w:multiLevelType w:val="hybridMultilevel"/>
    <w:tmpl w:val="8FC06168"/>
    <w:lvl w:ilvl="0" w:tplc="2B748900">
      <w:start w:val="1"/>
      <w:numFmt w:val="bullet"/>
      <w:lvlText w:val="-"/>
      <w:lvlJc w:val="left"/>
      <w:pPr>
        <w:tabs>
          <w:tab w:val="num" w:pos="720"/>
        </w:tabs>
        <w:ind w:left="720" w:hanging="360"/>
      </w:pPr>
      <w:rPr>
        <w:rFonts w:ascii="Times New Roman" w:hAnsi="Times New Roman" w:hint="default"/>
      </w:rPr>
    </w:lvl>
    <w:lvl w:ilvl="1" w:tplc="64268574">
      <w:numFmt w:val="bullet"/>
      <w:lvlText w:val="-"/>
      <w:lvlJc w:val="left"/>
      <w:pPr>
        <w:tabs>
          <w:tab w:val="num" w:pos="1440"/>
        </w:tabs>
        <w:ind w:left="1440" w:hanging="360"/>
      </w:pPr>
      <w:rPr>
        <w:rFonts w:ascii="Times New Roman" w:hAnsi="Times New Roman" w:hint="default"/>
      </w:rPr>
    </w:lvl>
    <w:lvl w:ilvl="2" w:tplc="3DA69B02" w:tentative="1">
      <w:start w:val="1"/>
      <w:numFmt w:val="bullet"/>
      <w:lvlText w:val="-"/>
      <w:lvlJc w:val="left"/>
      <w:pPr>
        <w:tabs>
          <w:tab w:val="num" w:pos="2160"/>
        </w:tabs>
        <w:ind w:left="2160" w:hanging="360"/>
      </w:pPr>
      <w:rPr>
        <w:rFonts w:ascii="Times New Roman" w:hAnsi="Times New Roman" w:hint="default"/>
      </w:rPr>
    </w:lvl>
    <w:lvl w:ilvl="3" w:tplc="46BAA546" w:tentative="1">
      <w:start w:val="1"/>
      <w:numFmt w:val="bullet"/>
      <w:lvlText w:val="-"/>
      <w:lvlJc w:val="left"/>
      <w:pPr>
        <w:tabs>
          <w:tab w:val="num" w:pos="2880"/>
        </w:tabs>
        <w:ind w:left="2880" w:hanging="360"/>
      </w:pPr>
      <w:rPr>
        <w:rFonts w:ascii="Times New Roman" w:hAnsi="Times New Roman" w:hint="default"/>
      </w:rPr>
    </w:lvl>
    <w:lvl w:ilvl="4" w:tplc="FDD21202" w:tentative="1">
      <w:start w:val="1"/>
      <w:numFmt w:val="bullet"/>
      <w:lvlText w:val="-"/>
      <w:lvlJc w:val="left"/>
      <w:pPr>
        <w:tabs>
          <w:tab w:val="num" w:pos="3600"/>
        </w:tabs>
        <w:ind w:left="3600" w:hanging="360"/>
      </w:pPr>
      <w:rPr>
        <w:rFonts w:ascii="Times New Roman" w:hAnsi="Times New Roman" w:hint="default"/>
      </w:rPr>
    </w:lvl>
    <w:lvl w:ilvl="5" w:tplc="39409E88" w:tentative="1">
      <w:start w:val="1"/>
      <w:numFmt w:val="bullet"/>
      <w:lvlText w:val="-"/>
      <w:lvlJc w:val="left"/>
      <w:pPr>
        <w:tabs>
          <w:tab w:val="num" w:pos="4320"/>
        </w:tabs>
        <w:ind w:left="4320" w:hanging="360"/>
      </w:pPr>
      <w:rPr>
        <w:rFonts w:ascii="Times New Roman" w:hAnsi="Times New Roman" w:hint="default"/>
      </w:rPr>
    </w:lvl>
    <w:lvl w:ilvl="6" w:tplc="34B4666C" w:tentative="1">
      <w:start w:val="1"/>
      <w:numFmt w:val="bullet"/>
      <w:lvlText w:val="-"/>
      <w:lvlJc w:val="left"/>
      <w:pPr>
        <w:tabs>
          <w:tab w:val="num" w:pos="5040"/>
        </w:tabs>
        <w:ind w:left="5040" w:hanging="360"/>
      </w:pPr>
      <w:rPr>
        <w:rFonts w:ascii="Times New Roman" w:hAnsi="Times New Roman" w:hint="default"/>
      </w:rPr>
    </w:lvl>
    <w:lvl w:ilvl="7" w:tplc="C6FA078C" w:tentative="1">
      <w:start w:val="1"/>
      <w:numFmt w:val="bullet"/>
      <w:lvlText w:val="-"/>
      <w:lvlJc w:val="left"/>
      <w:pPr>
        <w:tabs>
          <w:tab w:val="num" w:pos="5760"/>
        </w:tabs>
        <w:ind w:left="5760" w:hanging="360"/>
      </w:pPr>
      <w:rPr>
        <w:rFonts w:ascii="Times New Roman" w:hAnsi="Times New Roman" w:hint="default"/>
      </w:rPr>
    </w:lvl>
    <w:lvl w:ilvl="8" w:tplc="0208569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7522B6"/>
    <w:multiLevelType w:val="hybridMultilevel"/>
    <w:tmpl w:val="40CE90B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5C10D2"/>
    <w:multiLevelType w:val="hybridMultilevel"/>
    <w:tmpl w:val="EE06E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3A2892"/>
    <w:multiLevelType w:val="hybridMultilevel"/>
    <w:tmpl w:val="568A49CE"/>
    <w:lvl w:ilvl="0" w:tplc="EE5AA1D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CE160C"/>
    <w:multiLevelType w:val="multilevel"/>
    <w:tmpl w:val="FB1ACD32"/>
    <w:styleLink w:val="StyleAvecpuces"/>
    <w:lvl w:ilvl="0">
      <w:start w:val="29"/>
      <w:numFmt w:val="bullet"/>
      <w:lvlText w:val="-"/>
      <w:lvlJc w:val="left"/>
      <w:pPr>
        <w:tabs>
          <w:tab w:val="num" w:pos="720"/>
        </w:tabs>
        <w:ind w:left="720" w:hanging="360"/>
      </w:pPr>
      <w:rPr>
        <w:rFonts w:ascii="Arial" w:hAnsi="Aria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FA37F90"/>
    <w:multiLevelType w:val="hybridMultilevel"/>
    <w:tmpl w:val="1ACEC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522EDC"/>
    <w:multiLevelType w:val="multilevel"/>
    <w:tmpl w:val="FB1ACD32"/>
    <w:styleLink w:val="StyleHirarchisation"/>
    <w:lvl w:ilvl="0">
      <w:start w:val="29"/>
      <w:numFmt w:val="bullet"/>
      <w:lvlText w:val="-"/>
      <w:lvlJc w:val="left"/>
      <w:pPr>
        <w:tabs>
          <w:tab w:val="num" w:pos="720"/>
        </w:tabs>
        <w:ind w:left="720" w:hanging="360"/>
      </w:pPr>
      <w:rPr>
        <w:rFonts w:ascii="Arial" w:hAnsi="Aria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54B0C99"/>
    <w:multiLevelType w:val="hybridMultilevel"/>
    <w:tmpl w:val="C822701C"/>
    <w:lvl w:ilvl="0" w:tplc="521EA4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89437B"/>
    <w:multiLevelType w:val="hybridMultilevel"/>
    <w:tmpl w:val="32540FAC"/>
    <w:lvl w:ilvl="0" w:tplc="483C77A4">
      <w:start w:val="4"/>
      <w:numFmt w:val="upperRoman"/>
      <w:lvlText w:val="%1-"/>
      <w:lvlJc w:val="left"/>
      <w:pPr>
        <w:ind w:left="1080" w:hanging="720"/>
      </w:pPr>
      <w:rPr>
        <w:rFonts w:asciiTheme="minorHAnsi" w:eastAsia="Cambria" w:hAnsiTheme="minorHAnsi" w:hint="default"/>
        <w:b/>
        <w:color w:val="5F497A" w:themeColor="accent4" w:themeShade="BF"/>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AAD22D3"/>
    <w:multiLevelType w:val="hybridMultilevel"/>
    <w:tmpl w:val="73420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F2302A"/>
    <w:multiLevelType w:val="hybridMultilevel"/>
    <w:tmpl w:val="E54074CC"/>
    <w:lvl w:ilvl="0" w:tplc="EE5AA1D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369370F"/>
    <w:multiLevelType w:val="hybridMultilevel"/>
    <w:tmpl w:val="6332FB72"/>
    <w:lvl w:ilvl="0" w:tplc="125EDFC0">
      <w:start w:val="3"/>
      <w:numFmt w:val="upperRoman"/>
      <w:lvlText w:val="%1-"/>
      <w:lvlJc w:val="left"/>
      <w:pPr>
        <w:ind w:left="1080" w:hanging="720"/>
      </w:pPr>
      <w:rPr>
        <w:rFonts w:asciiTheme="minorHAnsi" w:eastAsia="Cambria" w:hAnsiTheme="minorHAnsi" w:hint="default"/>
        <w:b/>
        <w:color w:val="5F497A" w:themeColor="accent4" w:themeShade="BF"/>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DA12F9B"/>
    <w:multiLevelType w:val="hybridMultilevel"/>
    <w:tmpl w:val="670E1E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1D7370C"/>
    <w:multiLevelType w:val="hybridMultilevel"/>
    <w:tmpl w:val="EB467B40"/>
    <w:lvl w:ilvl="0" w:tplc="F80C9760">
      <w:start w:val="1"/>
      <w:numFmt w:val="bullet"/>
      <w:lvlText w:val="-"/>
      <w:lvlJc w:val="left"/>
      <w:pPr>
        <w:ind w:left="1068" w:hanging="360"/>
      </w:pPr>
      <w:rPr>
        <w:rFonts w:ascii="Calibri" w:eastAsia="Cambr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6499073E"/>
    <w:multiLevelType w:val="hybridMultilevel"/>
    <w:tmpl w:val="32D22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E33E0B"/>
    <w:multiLevelType w:val="hybridMultilevel"/>
    <w:tmpl w:val="EC90E5A6"/>
    <w:lvl w:ilvl="0" w:tplc="7316741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DA1830"/>
    <w:multiLevelType w:val="hybridMultilevel"/>
    <w:tmpl w:val="20DABA4E"/>
    <w:lvl w:ilvl="0" w:tplc="F8627C08">
      <w:numFmt w:val="bullet"/>
      <w:pStyle w:val="Paragraphedeliste"/>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70036D99"/>
    <w:multiLevelType w:val="multilevel"/>
    <w:tmpl w:val="D47087A4"/>
    <w:lvl w:ilvl="0">
      <w:start w:val="1"/>
      <w:numFmt w:val="decimal"/>
      <w:pStyle w:val="Titre1"/>
      <w:lvlText w:val="%1"/>
      <w:lvlJc w:val="left"/>
      <w:pPr>
        <w:ind w:left="432" w:hanging="432"/>
      </w:pPr>
    </w:lvl>
    <w:lvl w:ilvl="1">
      <w:start w:val="1"/>
      <w:numFmt w:val="decimal"/>
      <w:pStyle w:val="Titre2"/>
      <w:lvlText w:val="%1.%2"/>
      <w:lvlJc w:val="left"/>
      <w:pPr>
        <w:ind w:left="4971"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nsid w:val="7592353C"/>
    <w:multiLevelType w:val="hybridMultilevel"/>
    <w:tmpl w:val="6464C906"/>
    <w:lvl w:ilvl="0" w:tplc="0FA201E4">
      <w:numFmt w:val="bullet"/>
      <w:lvlText w:val=""/>
      <w:lvlJc w:val="left"/>
      <w:pPr>
        <w:ind w:left="360" w:hanging="360"/>
      </w:pPr>
      <w:rPr>
        <w:rFonts w:ascii="Wingdings" w:eastAsiaTheme="minorHAnsi" w:hAnsi="Wingdings" w:hint="default"/>
      </w:rPr>
    </w:lvl>
    <w:lvl w:ilvl="1" w:tplc="040C0003">
      <w:start w:val="1"/>
      <w:numFmt w:val="bullet"/>
      <w:lvlText w:val="o"/>
      <w:lvlJc w:val="left"/>
      <w:pPr>
        <w:ind w:left="786" w:hanging="360"/>
      </w:pPr>
      <w:rPr>
        <w:rFonts w:ascii="Courier New" w:hAnsi="Courier New" w:cs="Courier New" w:hint="default"/>
      </w:rPr>
    </w:lvl>
    <w:lvl w:ilvl="2" w:tplc="C86E96FA">
      <w:start w:val="1"/>
      <w:numFmt w:val="bullet"/>
      <w:lvlText w:val="-"/>
      <w:lvlJc w:val="left"/>
      <w:pPr>
        <w:ind w:left="1800" w:hanging="360"/>
      </w:pPr>
      <w:rPr>
        <w:rFonts w:ascii="Arial" w:hAnsi="Aria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835677A"/>
    <w:multiLevelType w:val="hybridMultilevel"/>
    <w:tmpl w:val="A40E1D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617191"/>
    <w:multiLevelType w:val="hybridMultilevel"/>
    <w:tmpl w:val="4D620D5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nsid w:val="7F681495"/>
    <w:multiLevelType w:val="hybridMultilevel"/>
    <w:tmpl w:val="BA4EB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31"/>
  </w:num>
  <w:num w:numId="4">
    <w:abstractNumId w:val="32"/>
  </w:num>
  <w:num w:numId="5">
    <w:abstractNumId w:val="1"/>
  </w:num>
  <w:num w:numId="6">
    <w:abstractNumId w:val="30"/>
  </w:num>
  <w:num w:numId="7">
    <w:abstractNumId w:val="22"/>
  </w:num>
  <w:num w:numId="8">
    <w:abstractNumId w:val="3"/>
  </w:num>
  <w:num w:numId="9">
    <w:abstractNumId w:val="33"/>
  </w:num>
  <w:num w:numId="10">
    <w:abstractNumId w:val="12"/>
  </w:num>
  <w:num w:numId="11">
    <w:abstractNumId w:val="27"/>
  </w:num>
  <w:num w:numId="12">
    <w:abstractNumId w:val="28"/>
  </w:num>
  <w:num w:numId="13">
    <w:abstractNumId w:val="26"/>
  </w:num>
  <w:num w:numId="14">
    <w:abstractNumId w:val="15"/>
  </w:num>
  <w:num w:numId="15">
    <w:abstractNumId w:val="24"/>
  </w:num>
  <w:num w:numId="16">
    <w:abstractNumId w:val="20"/>
  </w:num>
  <w:num w:numId="17">
    <w:abstractNumId w:val="23"/>
  </w:num>
  <w:num w:numId="18">
    <w:abstractNumId w:val="10"/>
  </w:num>
  <w:num w:numId="19">
    <w:abstractNumId w:val="8"/>
  </w:num>
  <w:num w:numId="20">
    <w:abstractNumId w:val="4"/>
  </w:num>
  <w:num w:numId="21">
    <w:abstractNumId w:val="2"/>
  </w:num>
  <w:num w:numId="22">
    <w:abstractNumId w:val="11"/>
  </w:num>
  <w:num w:numId="23">
    <w:abstractNumId w:val="35"/>
  </w:num>
  <w:num w:numId="24">
    <w:abstractNumId w:val="5"/>
  </w:num>
  <w:num w:numId="25">
    <w:abstractNumId w:val="0"/>
  </w:num>
  <w:num w:numId="26">
    <w:abstractNumId w:val="7"/>
  </w:num>
  <w:num w:numId="27">
    <w:abstractNumId w:val="29"/>
  </w:num>
  <w:num w:numId="28">
    <w:abstractNumId w:val="17"/>
  </w:num>
  <w:num w:numId="29">
    <w:abstractNumId w:val="14"/>
  </w:num>
  <w:num w:numId="30">
    <w:abstractNumId w:val="13"/>
  </w:num>
  <w:num w:numId="31">
    <w:abstractNumId w:val="6"/>
  </w:num>
  <w:num w:numId="32">
    <w:abstractNumId w:val="36"/>
  </w:num>
  <w:num w:numId="33">
    <w:abstractNumId w:val="25"/>
  </w:num>
  <w:num w:numId="34">
    <w:abstractNumId w:val="18"/>
  </w:num>
  <w:num w:numId="35">
    <w:abstractNumId w:val="34"/>
  </w:num>
  <w:num w:numId="36">
    <w:abstractNumId w:val="9"/>
  </w:num>
  <w:num w:numId="37">
    <w:abstractNumId w:val="1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k Lethimonnier">
    <w15:presenceInfo w15:providerId="None" w15:userId="Franck Lethimonni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131078" w:nlCheck="1" w:checkStyle="0"/>
  <w:activeWritingStyle w:appName="MSWord" w:lang="en-US" w:vendorID="64" w:dllVersion="131078" w:nlCheck="1" w:checkStyle="1"/>
  <w:proofState w:spelling="clean"/>
  <w:attachedTemplate r:id="rId1"/>
  <w:stylePaneFormatFilter w:val="3001"/>
  <w:revisionView w:markup="0"/>
  <w:doNotTrackMoves/>
  <w:defaultTabStop w:val="708"/>
  <w:hyphenationZone w:val="425"/>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5F4CE7"/>
    <w:rsid w:val="00000E17"/>
    <w:rsid w:val="00001127"/>
    <w:rsid w:val="00001CB0"/>
    <w:rsid w:val="00002917"/>
    <w:rsid w:val="00002D3D"/>
    <w:rsid w:val="00003913"/>
    <w:rsid w:val="00004753"/>
    <w:rsid w:val="0000726F"/>
    <w:rsid w:val="00010225"/>
    <w:rsid w:val="00010CEB"/>
    <w:rsid w:val="000126E8"/>
    <w:rsid w:val="00015C2B"/>
    <w:rsid w:val="00015DBF"/>
    <w:rsid w:val="00017BD5"/>
    <w:rsid w:val="000229CA"/>
    <w:rsid w:val="00023468"/>
    <w:rsid w:val="0002542E"/>
    <w:rsid w:val="00026B11"/>
    <w:rsid w:val="00032EF0"/>
    <w:rsid w:val="00032F55"/>
    <w:rsid w:val="00033A6B"/>
    <w:rsid w:val="000361EA"/>
    <w:rsid w:val="00040DF5"/>
    <w:rsid w:val="000415D3"/>
    <w:rsid w:val="00044028"/>
    <w:rsid w:val="00044417"/>
    <w:rsid w:val="00044762"/>
    <w:rsid w:val="000459CC"/>
    <w:rsid w:val="00047F4A"/>
    <w:rsid w:val="00052768"/>
    <w:rsid w:val="00053C43"/>
    <w:rsid w:val="00056C11"/>
    <w:rsid w:val="00062A6C"/>
    <w:rsid w:val="00062C30"/>
    <w:rsid w:val="00064422"/>
    <w:rsid w:val="00064C0D"/>
    <w:rsid w:val="00066A1F"/>
    <w:rsid w:val="000670EC"/>
    <w:rsid w:val="000706E4"/>
    <w:rsid w:val="00075D49"/>
    <w:rsid w:val="00076DC9"/>
    <w:rsid w:val="000772AE"/>
    <w:rsid w:val="0008153C"/>
    <w:rsid w:val="00084115"/>
    <w:rsid w:val="00084CF1"/>
    <w:rsid w:val="00085EA3"/>
    <w:rsid w:val="00090D23"/>
    <w:rsid w:val="00091226"/>
    <w:rsid w:val="000916BE"/>
    <w:rsid w:val="000934F3"/>
    <w:rsid w:val="00093EA0"/>
    <w:rsid w:val="00096F97"/>
    <w:rsid w:val="0009749A"/>
    <w:rsid w:val="00097EC1"/>
    <w:rsid w:val="000A217F"/>
    <w:rsid w:val="000A3FFD"/>
    <w:rsid w:val="000A45F7"/>
    <w:rsid w:val="000A4DE7"/>
    <w:rsid w:val="000A609A"/>
    <w:rsid w:val="000A7F11"/>
    <w:rsid w:val="000B2179"/>
    <w:rsid w:val="000B2D76"/>
    <w:rsid w:val="000B2DCD"/>
    <w:rsid w:val="000B32C6"/>
    <w:rsid w:val="000B417F"/>
    <w:rsid w:val="000B4E95"/>
    <w:rsid w:val="000B54D4"/>
    <w:rsid w:val="000B57CC"/>
    <w:rsid w:val="000B6DFB"/>
    <w:rsid w:val="000B7FB5"/>
    <w:rsid w:val="000C0FAF"/>
    <w:rsid w:val="000C1121"/>
    <w:rsid w:val="000C2E61"/>
    <w:rsid w:val="000C6E7F"/>
    <w:rsid w:val="000C75F6"/>
    <w:rsid w:val="000D2146"/>
    <w:rsid w:val="000D64EE"/>
    <w:rsid w:val="000D7E6A"/>
    <w:rsid w:val="000E124F"/>
    <w:rsid w:val="000E182E"/>
    <w:rsid w:val="000E3772"/>
    <w:rsid w:val="000E648C"/>
    <w:rsid w:val="000F27E9"/>
    <w:rsid w:val="000F4111"/>
    <w:rsid w:val="000F545E"/>
    <w:rsid w:val="001020C6"/>
    <w:rsid w:val="00103FDC"/>
    <w:rsid w:val="00107960"/>
    <w:rsid w:val="00107AD2"/>
    <w:rsid w:val="0011071D"/>
    <w:rsid w:val="0011308C"/>
    <w:rsid w:val="001156DC"/>
    <w:rsid w:val="00116DAF"/>
    <w:rsid w:val="0012057F"/>
    <w:rsid w:val="00120EA6"/>
    <w:rsid w:val="00121A86"/>
    <w:rsid w:val="00121F67"/>
    <w:rsid w:val="00123CE9"/>
    <w:rsid w:val="001273E4"/>
    <w:rsid w:val="00132D55"/>
    <w:rsid w:val="0013423D"/>
    <w:rsid w:val="0014060D"/>
    <w:rsid w:val="001409D1"/>
    <w:rsid w:val="001409E9"/>
    <w:rsid w:val="00141564"/>
    <w:rsid w:val="00142BB3"/>
    <w:rsid w:val="00143BAF"/>
    <w:rsid w:val="00146E8F"/>
    <w:rsid w:val="00147CC4"/>
    <w:rsid w:val="00152ECA"/>
    <w:rsid w:val="00153626"/>
    <w:rsid w:val="00153BB0"/>
    <w:rsid w:val="00153EA5"/>
    <w:rsid w:val="001547B9"/>
    <w:rsid w:val="00155003"/>
    <w:rsid w:val="00155BDF"/>
    <w:rsid w:val="00156D69"/>
    <w:rsid w:val="0015739D"/>
    <w:rsid w:val="00157E73"/>
    <w:rsid w:val="001626B6"/>
    <w:rsid w:val="00162A3F"/>
    <w:rsid w:val="001630C6"/>
    <w:rsid w:val="001632B1"/>
    <w:rsid w:val="00164C7C"/>
    <w:rsid w:val="00165756"/>
    <w:rsid w:val="00165ABE"/>
    <w:rsid w:val="00166482"/>
    <w:rsid w:val="00170157"/>
    <w:rsid w:val="00170A40"/>
    <w:rsid w:val="00175D5E"/>
    <w:rsid w:val="00175D6F"/>
    <w:rsid w:val="00176B74"/>
    <w:rsid w:val="00176EA9"/>
    <w:rsid w:val="00180A35"/>
    <w:rsid w:val="001820C4"/>
    <w:rsid w:val="00183564"/>
    <w:rsid w:val="00183D2A"/>
    <w:rsid w:val="0018408A"/>
    <w:rsid w:val="001850BB"/>
    <w:rsid w:val="00185273"/>
    <w:rsid w:val="00185649"/>
    <w:rsid w:val="00185A94"/>
    <w:rsid w:val="00185FAF"/>
    <w:rsid w:val="0018711C"/>
    <w:rsid w:val="00194DD6"/>
    <w:rsid w:val="0019550D"/>
    <w:rsid w:val="00196C29"/>
    <w:rsid w:val="00197A0A"/>
    <w:rsid w:val="001A06D3"/>
    <w:rsid w:val="001A0A1A"/>
    <w:rsid w:val="001A0A35"/>
    <w:rsid w:val="001A0CEC"/>
    <w:rsid w:val="001A0EA9"/>
    <w:rsid w:val="001A24A3"/>
    <w:rsid w:val="001A399C"/>
    <w:rsid w:val="001A49F2"/>
    <w:rsid w:val="001A5003"/>
    <w:rsid w:val="001B03B4"/>
    <w:rsid w:val="001B0DA2"/>
    <w:rsid w:val="001B1037"/>
    <w:rsid w:val="001B58FC"/>
    <w:rsid w:val="001B7B43"/>
    <w:rsid w:val="001C460F"/>
    <w:rsid w:val="001C46D1"/>
    <w:rsid w:val="001C5248"/>
    <w:rsid w:val="001C57E8"/>
    <w:rsid w:val="001C69A1"/>
    <w:rsid w:val="001C777D"/>
    <w:rsid w:val="001D2692"/>
    <w:rsid w:val="001D42FB"/>
    <w:rsid w:val="001D6E54"/>
    <w:rsid w:val="001E1A63"/>
    <w:rsid w:val="001E1FA4"/>
    <w:rsid w:val="001E577D"/>
    <w:rsid w:val="001E6E5F"/>
    <w:rsid w:val="001F397A"/>
    <w:rsid w:val="001F6F90"/>
    <w:rsid w:val="001F7C92"/>
    <w:rsid w:val="002020CF"/>
    <w:rsid w:val="00206A8B"/>
    <w:rsid w:val="002079CC"/>
    <w:rsid w:val="002102DF"/>
    <w:rsid w:val="002110E5"/>
    <w:rsid w:val="002116DD"/>
    <w:rsid w:val="002153A3"/>
    <w:rsid w:val="00216053"/>
    <w:rsid w:val="00221A5E"/>
    <w:rsid w:val="00222440"/>
    <w:rsid w:val="002231A9"/>
    <w:rsid w:val="002252A4"/>
    <w:rsid w:val="002254B9"/>
    <w:rsid w:val="00225B47"/>
    <w:rsid w:val="00230DA7"/>
    <w:rsid w:val="002336F5"/>
    <w:rsid w:val="00233B9D"/>
    <w:rsid w:val="00233C95"/>
    <w:rsid w:val="00236F83"/>
    <w:rsid w:val="002371CF"/>
    <w:rsid w:val="00241B6A"/>
    <w:rsid w:val="00245BDA"/>
    <w:rsid w:val="00245F88"/>
    <w:rsid w:val="002464E5"/>
    <w:rsid w:val="00246850"/>
    <w:rsid w:val="00246E1B"/>
    <w:rsid w:val="002506EF"/>
    <w:rsid w:val="00254040"/>
    <w:rsid w:val="00255E7E"/>
    <w:rsid w:val="00261474"/>
    <w:rsid w:val="002625CD"/>
    <w:rsid w:val="00263977"/>
    <w:rsid w:val="002658F6"/>
    <w:rsid w:val="002668A0"/>
    <w:rsid w:val="002672B0"/>
    <w:rsid w:val="002706C6"/>
    <w:rsid w:val="0027242C"/>
    <w:rsid w:val="00273111"/>
    <w:rsid w:val="00274989"/>
    <w:rsid w:val="00274CC6"/>
    <w:rsid w:val="00275C72"/>
    <w:rsid w:val="00280B40"/>
    <w:rsid w:val="002815FE"/>
    <w:rsid w:val="00281A57"/>
    <w:rsid w:val="00281EF9"/>
    <w:rsid w:val="00282626"/>
    <w:rsid w:val="00283E39"/>
    <w:rsid w:val="00285351"/>
    <w:rsid w:val="0028578B"/>
    <w:rsid w:val="002869A6"/>
    <w:rsid w:val="002870BF"/>
    <w:rsid w:val="002871E7"/>
    <w:rsid w:val="002873CB"/>
    <w:rsid w:val="00287B35"/>
    <w:rsid w:val="002A3BF2"/>
    <w:rsid w:val="002A455A"/>
    <w:rsid w:val="002A78F5"/>
    <w:rsid w:val="002A7912"/>
    <w:rsid w:val="002B2143"/>
    <w:rsid w:val="002B360B"/>
    <w:rsid w:val="002B6968"/>
    <w:rsid w:val="002C1A16"/>
    <w:rsid w:val="002C25C9"/>
    <w:rsid w:val="002C36FE"/>
    <w:rsid w:val="002C7686"/>
    <w:rsid w:val="002C7917"/>
    <w:rsid w:val="002D0DDF"/>
    <w:rsid w:val="002D3740"/>
    <w:rsid w:val="002D4021"/>
    <w:rsid w:val="002D4362"/>
    <w:rsid w:val="002D790C"/>
    <w:rsid w:val="002D7B1D"/>
    <w:rsid w:val="002E196E"/>
    <w:rsid w:val="002E1B31"/>
    <w:rsid w:val="002E6F9A"/>
    <w:rsid w:val="002E71BE"/>
    <w:rsid w:val="002F203A"/>
    <w:rsid w:val="002F2714"/>
    <w:rsid w:val="002F2835"/>
    <w:rsid w:val="00302C3A"/>
    <w:rsid w:val="00304E7D"/>
    <w:rsid w:val="00305F0A"/>
    <w:rsid w:val="00307E21"/>
    <w:rsid w:val="003102E9"/>
    <w:rsid w:val="00311696"/>
    <w:rsid w:val="0031301E"/>
    <w:rsid w:val="003139A6"/>
    <w:rsid w:val="0032050C"/>
    <w:rsid w:val="003228FB"/>
    <w:rsid w:val="003231DB"/>
    <w:rsid w:val="00323939"/>
    <w:rsid w:val="0032586D"/>
    <w:rsid w:val="00325D4C"/>
    <w:rsid w:val="003275EC"/>
    <w:rsid w:val="003301E1"/>
    <w:rsid w:val="003309F1"/>
    <w:rsid w:val="00331727"/>
    <w:rsid w:val="00333711"/>
    <w:rsid w:val="00333828"/>
    <w:rsid w:val="00333D00"/>
    <w:rsid w:val="0033642D"/>
    <w:rsid w:val="0034021D"/>
    <w:rsid w:val="003405B2"/>
    <w:rsid w:val="003407E6"/>
    <w:rsid w:val="00342411"/>
    <w:rsid w:val="0034318C"/>
    <w:rsid w:val="00344C40"/>
    <w:rsid w:val="0034509A"/>
    <w:rsid w:val="00352AD4"/>
    <w:rsid w:val="0035412D"/>
    <w:rsid w:val="00357433"/>
    <w:rsid w:val="003616F8"/>
    <w:rsid w:val="003621AC"/>
    <w:rsid w:val="00362EB9"/>
    <w:rsid w:val="003634AA"/>
    <w:rsid w:val="0036572D"/>
    <w:rsid w:val="003671F6"/>
    <w:rsid w:val="00371294"/>
    <w:rsid w:val="00371FDA"/>
    <w:rsid w:val="003745EA"/>
    <w:rsid w:val="00375B27"/>
    <w:rsid w:val="00375BF5"/>
    <w:rsid w:val="00377556"/>
    <w:rsid w:val="0038071D"/>
    <w:rsid w:val="00380E8D"/>
    <w:rsid w:val="00381381"/>
    <w:rsid w:val="003813C4"/>
    <w:rsid w:val="003815BC"/>
    <w:rsid w:val="0038222F"/>
    <w:rsid w:val="00382475"/>
    <w:rsid w:val="00383FC5"/>
    <w:rsid w:val="00385204"/>
    <w:rsid w:val="003863EA"/>
    <w:rsid w:val="00391C0C"/>
    <w:rsid w:val="003966FE"/>
    <w:rsid w:val="00396CEA"/>
    <w:rsid w:val="00397C3C"/>
    <w:rsid w:val="003A08EC"/>
    <w:rsid w:val="003A18CF"/>
    <w:rsid w:val="003A2BEE"/>
    <w:rsid w:val="003A3530"/>
    <w:rsid w:val="003A37EA"/>
    <w:rsid w:val="003A78B0"/>
    <w:rsid w:val="003B3926"/>
    <w:rsid w:val="003B5390"/>
    <w:rsid w:val="003B5E2A"/>
    <w:rsid w:val="003B7F4C"/>
    <w:rsid w:val="003C0655"/>
    <w:rsid w:val="003C08FD"/>
    <w:rsid w:val="003C1D77"/>
    <w:rsid w:val="003C49E6"/>
    <w:rsid w:val="003C7B46"/>
    <w:rsid w:val="003D0573"/>
    <w:rsid w:val="003D0577"/>
    <w:rsid w:val="003D17A5"/>
    <w:rsid w:val="003D180D"/>
    <w:rsid w:val="003D1F0C"/>
    <w:rsid w:val="003D40F0"/>
    <w:rsid w:val="003D6540"/>
    <w:rsid w:val="003D7748"/>
    <w:rsid w:val="003D7A05"/>
    <w:rsid w:val="003E12F6"/>
    <w:rsid w:val="003E3221"/>
    <w:rsid w:val="003E5CB6"/>
    <w:rsid w:val="003E7B93"/>
    <w:rsid w:val="003F4D88"/>
    <w:rsid w:val="003F6133"/>
    <w:rsid w:val="00400234"/>
    <w:rsid w:val="004009FC"/>
    <w:rsid w:val="00400E37"/>
    <w:rsid w:val="00402A6B"/>
    <w:rsid w:val="00404D1B"/>
    <w:rsid w:val="00405BB6"/>
    <w:rsid w:val="00412120"/>
    <w:rsid w:val="004154B2"/>
    <w:rsid w:val="00416B39"/>
    <w:rsid w:val="00417C89"/>
    <w:rsid w:val="00420E45"/>
    <w:rsid w:val="0042256E"/>
    <w:rsid w:val="00424326"/>
    <w:rsid w:val="00424F1F"/>
    <w:rsid w:val="00425B92"/>
    <w:rsid w:val="00425CB1"/>
    <w:rsid w:val="00427644"/>
    <w:rsid w:val="00427814"/>
    <w:rsid w:val="00430416"/>
    <w:rsid w:val="0043063A"/>
    <w:rsid w:val="004307F9"/>
    <w:rsid w:val="004318D8"/>
    <w:rsid w:val="00431B29"/>
    <w:rsid w:val="00432BEB"/>
    <w:rsid w:val="00434E8A"/>
    <w:rsid w:val="00435FB4"/>
    <w:rsid w:val="00436B88"/>
    <w:rsid w:val="00436D9C"/>
    <w:rsid w:val="00440999"/>
    <w:rsid w:val="004449CF"/>
    <w:rsid w:val="00445C6D"/>
    <w:rsid w:val="0044728F"/>
    <w:rsid w:val="00450DE1"/>
    <w:rsid w:val="004554D8"/>
    <w:rsid w:val="00460ECB"/>
    <w:rsid w:val="0046439B"/>
    <w:rsid w:val="00464745"/>
    <w:rsid w:val="00464C8F"/>
    <w:rsid w:val="00470027"/>
    <w:rsid w:val="004712FA"/>
    <w:rsid w:val="004715AC"/>
    <w:rsid w:val="0047216D"/>
    <w:rsid w:val="00473825"/>
    <w:rsid w:val="00473F1E"/>
    <w:rsid w:val="0047648A"/>
    <w:rsid w:val="00476605"/>
    <w:rsid w:val="00476A43"/>
    <w:rsid w:val="0048202C"/>
    <w:rsid w:val="004821B3"/>
    <w:rsid w:val="004845C5"/>
    <w:rsid w:val="004848B0"/>
    <w:rsid w:val="00484DA5"/>
    <w:rsid w:val="00492B1C"/>
    <w:rsid w:val="00494538"/>
    <w:rsid w:val="00497C81"/>
    <w:rsid w:val="004A030C"/>
    <w:rsid w:val="004A190E"/>
    <w:rsid w:val="004A1A78"/>
    <w:rsid w:val="004A1A9E"/>
    <w:rsid w:val="004A1C55"/>
    <w:rsid w:val="004A2AF5"/>
    <w:rsid w:val="004A2F92"/>
    <w:rsid w:val="004A4979"/>
    <w:rsid w:val="004A49D5"/>
    <w:rsid w:val="004A4F0C"/>
    <w:rsid w:val="004A51B7"/>
    <w:rsid w:val="004B0589"/>
    <w:rsid w:val="004B2206"/>
    <w:rsid w:val="004B4AFE"/>
    <w:rsid w:val="004C03DE"/>
    <w:rsid w:val="004C04E0"/>
    <w:rsid w:val="004C1109"/>
    <w:rsid w:val="004C2200"/>
    <w:rsid w:val="004C2E13"/>
    <w:rsid w:val="004C63BC"/>
    <w:rsid w:val="004D1D88"/>
    <w:rsid w:val="004D439C"/>
    <w:rsid w:val="004D588C"/>
    <w:rsid w:val="004D5E33"/>
    <w:rsid w:val="004E13BD"/>
    <w:rsid w:val="004E14FE"/>
    <w:rsid w:val="004E1740"/>
    <w:rsid w:val="004E5220"/>
    <w:rsid w:val="004E77F3"/>
    <w:rsid w:val="004E79E2"/>
    <w:rsid w:val="004F1317"/>
    <w:rsid w:val="004F2502"/>
    <w:rsid w:val="004F4984"/>
    <w:rsid w:val="00502AFB"/>
    <w:rsid w:val="00504142"/>
    <w:rsid w:val="0050569B"/>
    <w:rsid w:val="005070F9"/>
    <w:rsid w:val="00511811"/>
    <w:rsid w:val="00512346"/>
    <w:rsid w:val="00512C25"/>
    <w:rsid w:val="00513951"/>
    <w:rsid w:val="00513C82"/>
    <w:rsid w:val="0051519A"/>
    <w:rsid w:val="005153A9"/>
    <w:rsid w:val="0051783E"/>
    <w:rsid w:val="005200F4"/>
    <w:rsid w:val="005215F7"/>
    <w:rsid w:val="00525F3E"/>
    <w:rsid w:val="0052667E"/>
    <w:rsid w:val="0052677B"/>
    <w:rsid w:val="005352C3"/>
    <w:rsid w:val="00535CE8"/>
    <w:rsid w:val="00536DEC"/>
    <w:rsid w:val="005372F8"/>
    <w:rsid w:val="00537DCF"/>
    <w:rsid w:val="00542101"/>
    <w:rsid w:val="00542C7B"/>
    <w:rsid w:val="0054458F"/>
    <w:rsid w:val="0055112C"/>
    <w:rsid w:val="005514F5"/>
    <w:rsid w:val="0055195C"/>
    <w:rsid w:val="00553263"/>
    <w:rsid w:val="00553790"/>
    <w:rsid w:val="00553A66"/>
    <w:rsid w:val="00557266"/>
    <w:rsid w:val="00562BF9"/>
    <w:rsid w:val="00562FF4"/>
    <w:rsid w:val="00564071"/>
    <w:rsid w:val="0056620F"/>
    <w:rsid w:val="00566DAD"/>
    <w:rsid w:val="00566E18"/>
    <w:rsid w:val="00567B84"/>
    <w:rsid w:val="005716A1"/>
    <w:rsid w:val="0057318B"/>
    <w:rsid w:val="00573B8C"/>
    <w:rsid w:val="0058045D"/>
    <w:rsid w:val="005808E5"/>
    <w:rsid w:val="00580B60"/>
    <w:rsid w:val="00583202"/>
    <w:rsid w:val="00583488"/>
    <w:rsid w:val="0058607A"/>
    <w:rsid w:val="00587398"/>
    <w:rsid w:val="00587BB1"/>
    <w:rsid w:val="00587D52"/>
    <w:rsid w:val="00593A91"/>
    <w:rsid w:val="00596195"/>
    <w:rsid w:val="0059650D"/>
    <w:rsid w:val="00596B6C"/>
    <w:rsid w:val="005A229E"/>
    <w:rsid w:val="005A2D18"/>
    <w:rsid w:val="005A31CE"/>
    <w:rsid w:val="005A4AE8"/>
    <w:rsid w:val="005A569C"/>
    <w:rsid w:val="005A7991"/>
    <w:rsid w:val="005A7DD9"/>
    <w:rsid w:val="005B1763"/>
    <w:rsid w:val="005B277B"/>
    <w:rsid w:val="005B2B99"/>
    <w:rsid w:val="005B5C22"/>
    <w:rsid w:val="005B5FF4"/>
    <w:rsid w:val="005B6547"/>
    <w:rsid w:val="005B7014"/>
    <w:rsid w:val="005B7532"/>
    <w:rsid w:val="005C1930"/>
    <w:rsid w:val="005C1B41"/>
    <w:rsid w:val="005C5758"/>
    <w:rsid w:val="005D0148"/>
    <w:rsid w:val="005E560A"/>
    <w:rsid w:val="005F1D3D"/>
    <w:rsid w:val="005F4CE7"/>
    <w:rsid w:val="005F5F00"/>
    <w:rsid w:val="006003FA"/>
    <w:rsid w:val="00602AB0"/>
    <w:rsid w:val="00603323"/>
    <w:rsid w:val="00604A5F"/>
    <w:rsid w:val="0060573C"/>
    <w:rsid w:val="00605980"/>
    <w:rsid w:val="0060762B"/>
    <w:rsid w:val="006102A3"/>
    <w:rsid w:val="0061100D"/>
    <w:rsid w:val="006114E4"/>
    <w:rsid w:val="0061274E"/>
    <w:rsid w:val="00614A6C"/>
    <w:rsid w:val="0061796B"/>
    <w:rsid w:val="00620230"/>
    <w:rsid w:val="00624CF8"/>
    <w:rsid w:val="0062597C"/>
    <w:rsid w:val="0062734E"/>
    <w:rsid w:val="006275BC"/>
    <w:rsid w:val="00627C38"/>
    <w:rsid w:val="00627D51"/>
    <w:rsid w:val="00627DC3"/>
    <w:rsid w:val="00630969"/>
    <w:rsid w:val="00630BAB"/>
    <w:rsid w:val="00631EC9"/>
    <w:rsid w:val="00632041"/>
    <w:rsid w:val="006320D4"/>
    <w:rsid w:val="00632C93"/>
    <w:rsid w:val="00635DB2"/>
    <w:rsid w:val="006367DD"/>
    <w:rsid w:val="00637548"/>
    <w:rsid w:val="00637E38"/>
    <w:rsid w:val="00641345"/>
    <w:rsid w:val="006465F4"/>
    <w:rsid w:val="0064697A"/>
    <w:rsid w:val="00647090"/>
    <w:rsid w:val="00650623"/>
    <w:rsid w:val="006516CB"/>
    <w:rsid w:val="00652617"/>
    <w:rsid w:val="006526AF"/>
    <w:rsid w:val="00652AD5"/>
    <w:rsid w:val="00653038"/>
    <w:rsid w:val="006547EE"/>
    <w:rsid w:val="00655932"/>
    <w:rsid w:val="006565F1"/>
    <w:rsid w:val="0065774D"/>
    <w:rsid w:val="0066371E"/>
    <w:rsid w:val="00666446"/>
    <w:rsid w:val="00670166"/>
    <w:rsid w:val="00670A50"/>
    <w:rsid w:val="00671799"/>
    <w:rsid w:val="00671B7E"/>
    <w:rsid w:val="006726A0"/>
    <w:rsid w:val="00674250"/>
    <w:rsid w:val="0067471F"/>
    <w:rsid w:val="00677D58"/>
    <w:rsid w:val="00677FBF"/>
    <w:rsid w:val="00681A6A"/>
    <w:rsid w:val="0068310D"/>
    <w:rsid w:val="00683644"/>
    <w:rsid w:val="006855A5"/>
    <w:rsid w:val="00685B94"/>
    <w:rsid w:val="00686CC4"/>
    <w:rsid w:val="006924A8"/>
    <w:rsid w:val="00692FE6"/>
    <w:rsid w:val="0069450C"/>
    <w:rsid w:val="006A0EF5"/>
    <w:rsid w:val="006A2906"/>
    <w:rsid w:val="006A3CD1"/>
    <w:rsid w:val="006A6E83"/>
    <w:rsid w:val="006A7520"/>
    <w:rsid w:val="006B23F6"/>
    <w:rsid w:val="006B3E54"/>
    <w:rsid w:val="006B519E"/>
    <w:rsid w:val="006B5221"/>
    <w:rsid w:val="006B7EE3"/>
    <w:rsid w:val="006C025B"/>
    <w:rsid w:val="006C129D"/>
    <w:rsid w:val="006C2FE1"/>
    <w:rsid w:val="006C3F40"/>
    <w:rsid w:val="006C67FD"/>
    <w:rsid w:val="006C7055"/>
    <w:rsid w:val="006D052A"/>
    <w:rsid w:val="006D142D"/>
    <w:rsid w:val="006D6952"/>
    <w:rsid w:val="006D731D"/>
    <w:rsid w:val="006E0BB2"/>
    <w:rsid w:val="006E0E71"/>
    <w:rsid w:val="006F0510"/>
    <w:rsid w:val="006F1E4D"/>
    <w:rsid w:val="006F21AA"/>
    <w:rsid w:val="006F21FF"/>
    <w:rsid w:val="006F28E5"/>
    <w:rsid w:val="006F3110"/>
    <w:rsid w:val="006F3CD6"/>
    <w:rsid w:val="007005F9"/>
    <w:rsid w:val="0070063E"/>
    <w:rsid w:val="0070111D"/>
    <w:rsid w:val="007024F8"/>
    <w:rsid w:val="00703CD7"/>
    <w:rsid w:val="00704CEF"/>
    <w:rsid w:val="00707EB6"/>
    <w:rsid w:val="00710B61"/>
    <w:rsid w:val="00710C11"/>
    <w:rsid w:val="00711037"/>
    <w:rsid w:val="00712F5C"/>
    <w:rsid w:val="00713127"/>
    <w:rsid w:val="00714C2C"/>
    <w:rsid w:val="007161D9"/>
    <w:rsid w:val="00720F46"/>
    <w:rsid w:val="00721048"/>
    <w:rsid w:val="00722056"/>
    <w:rsid w:val="0072377A"/>
    <w:rsid w:val="007238F8"/>
    <w:rsid w:val="00725502"/>
    <w:rsid w:val="00725BD2"/>
    <w:rsid w:val="00725C59"/>
    <w:rsid w:val="00730AF0"/>
    <w:rsid w:val="00734317"/>
    <w:rsid w:val="007402F9"/>
    <w:rsid w:val="007418C8"/>
    <w:rsid w:val="0074401A"/>
    <w:rsid w:val="00745597"/>
    <w:rsid w:val="0074781C"/>
    <w:rsid w:val="007479C9"/>
    <w:rsid w:val="00747A2E"/>
    <w:rsid w:val="00747E40"/>
    <w:rsid w:val="00750867"/>
    <w:rsid w:val="007528D7"/>
    <w:rsid w:val="007531DD"/>
    <w:rsid w:val="007540A1"/>
    <w:rsid w:val="00757469"/>
    <w:rsid w:val="00757B84"/>
    <w:rsid w:val="00760483"/>
    <w:rsid w:val="007609C3"/>
    <w:rsid w:val="0076102B"/>
    <w:rsid w:val="00761188"/>
    <w:rsid w:val="0076222A"/>
    <w:rsid w:val="00764905"/>
    <w:rsid w:val="00765755"/>
    <w:rsid w:val="007663A8"/>
    <w:rsid w:val="0076705B"/>
    <w:rsid w:val="00770E2D"/>
    <w:rsid w:val="00771A2F"/>
    <w:rsid w:val="00772C5A"/>
    <w:rsid w:val="0077350F"/>
    <w:rsid w:val="007772A0"/>
    <w:rsid w:val="007804AA"/>
    <w:rsid w:val="00780C86"/>
    <w:rsid w:val="00783844"/>
    <w:rsid w:val="00786FC2"/>
    <w:rsid w:val="00787FBD"/>
    <w:rsid w:val="00791770"/>
    <w:rsid w:val="00792B44"/>
    <w:rsid w:val="00793E49"/>
    <w:rsid w:val="007943E8"/>
    <w:rsid w:val="007A0D3D"/>
    <w:rsid w:val="007A1855"/>
    <w:rsid w:val="007A4800"/>
    <w:rsid w:val="007A55EF"/>
    <w:rsid w:val="007A70BE"/>
    <w:rsid w:val="007B09F6"/>
    <w:rsid w:val="007B1F20"/>
    <w:rsid w:val="007B6016"/>
    <w:rsid w:val="007C0A8A"/>
    <w:rsid w:val="007C1AF5"/>
    <w:rsid w:val="007C1EA7"/>
    <w:rsid w:val="007C4558"/>
    <w:rsid w:val="007C5043"/>
    <w:rsid w:val="007C529A"/>
    <w:rsid w:val="007D0E88"/>
    <w:rsid w:val="007D1896"/>
    <w:rsid w:val="007D2E21"/>
    <w:rsid w:val="007E0C68"/>
    <w:rsid w:val="007E3411"/>
    <w:rsid w:val="007E4ACB"/>
    <w:rsid w:val="007E5E16"/>
    <w:rsid w:val="007E6D4E"/>
    <w:rsid w:val="007E7617"/>
    <w:rsid w:val="007F0B6C"/>
    <w:rsid w:val="007F195C"/>
    <w:rsid w:val="007F1AFF"/>
    <w:rsid w:val="007F2C13"/>
    <w:rsid w:val="007F3966"/>
    <w:rsid w:val="007F5128"/>
    <w:rsid w:val="008073F4"/>
    <w:rsid w:val="00807B18"/>
    <w:rsid w:val="0081184D"/>
    <w:rsid w:val="00811F2C"/>
    <w:rsid w:val="00813A69"/>
    <w:rsid w:val="00814E0C"/>
    <w:rsid w:val="008168A8"/>
    <w:rsid w:val="00821FF8"/>
    <w:rsid w:val="00822616"/>
    <w:rsid w:val="00823649"/>
    <w:rsid w:val="008249C8"/>
    <w:rsid w:val="00825260"/>
    <w:rsid w:val="008256D3"/>
    <w:rsid w:val="00827AE1"/>
    <w:rsid w:val="0083159F"/>
    <w:rsid w:val="00833B46"/>
    <w:rsid w:val="008340B0"/>
    <w:rsid w:val="00836A36"/>
    <w:rsid w:val="008408FF"/>
    <w:rsid w:val="00840E0C"/>
    <w:rsid w:val="008417FE"/>
    <w:rsid w:val="0084560F"/>
    <w:rsid w:val="00846A14"/>
    <w:rsid w:val="00850C44"/>
    <w:rsid w:val="008518C3"/>
    <w:rsid w:val="0085596D"/>
    <w:rsid w:val="00856C80"/>
    <w:rsid w:val="00856F57"/>
    <w:rsid w:val="00862B0A"/>
    <w:rsid w:val="0086440D"/>
    <w:rsid w:val="0087353C"/>
    <w:rsid w:val="0087363A"/>
    <w:rsid w:val="0087431A"/>
    <w:rsid w:val="00875A11"/>
    <w:rsid w:val="00876348"/>
    <w:rsid w:val="0088245B"/>
    <w:rsid w:val="00883870"/>
    <w:rsid w:val="00883B80"/>
    <w:rsid w:val="00883EFD"/>
    <w:rsid w:val="00885CCE"/>
    <w:rsid w:val="00890B5B"/>
    <w:rsid w:val="00891821"/>
    <w:rsid w:val="00892470"/>
    <w:rsid w:val="00893202"/>
    <w:rsid w:val="0089329E"/>
    <w:rsid w:val="008962E7"/>
    <w:rsid w:val="00896662"/>
    <w:rsid w:val="008A0C2F"/>
    <w:rsid w:val="008A2292"/>
    <w:rsid w:val="008A274E"/>
    <w:rsid w:val="008A38E2"/>
    <w:rsid w:val="008A6BFE"/>
    <w:rsid w:val="008B1ED9"/>
    <w:rsid w:val="008B3649"/>
    <w:rsid w:val="008B60F3"/>
    <w:rsid w:val="008B62DC"/>
    <w:rsid w:val="008C0374"/>
    <w:rsid w:val="008C0F20"/>
    <w:rsid w:val="008C0F45"/>
    <w:rsid w:val="008C21B0"/>
    <w:rsid w:val="008C39BE"/>
    <w:rsid w:val="008C469F"/>
    <w:rsid w:val="008C47A0"/>
    <w:rsid w:val="008C5100"/>
    <w:rsid w:val="008C59E6"/>
    <w:rsid w:val="008C761C"/>
    <w:rsid w:val="008D1D5F"/>
    <w:rsid w:val="008D4E58"/>
    <w:rsid w:val="008D522C"/>
    <w:rsid w:val="008E0EEC"/>
    <w:rsid w:val="008E0FAF"/>
    <w:rsid w:val="008E1D8D"/>
    <w:rsid w:val="008E2799"/>
    <w:rsid w:val="008E28DF"/>
    <w:rsid w:val="008E3BC5"/>
    <w:rsid w:val="008E6108"/>
    <w:rsid w:val="008F066A"/>
    <w:rsid w:val="008F0839"/>
    <w:rsid w:val="008F1824"/>
    <w:rsid w:val="008F26C2"/>
    <w:rsid w:val="008F3277"/>
    <w:rsid w:val="008F3D5E"/>
    <w:rsid w:val="008F6DBE"/>
    <w:rsid w:val="00900EE7"/>
    <w:rsid w:val="00900F8E"/>
    <w:rsid w:val="00903423"/>
    <w:rsid w:val="00903897"/>
    <w:rsid w:val="00903DD4"/>
    <w:rsid w:val="00907DD1"/>
    <w:rsid w:val="00910EBB"/>
    <w:rsid w:val="00911322"/>
    <w:rsid w:val="00911799"/>
    <w:rsid w:val="00912623"/>
    <w:rsid w:val="00912914"/>
    <w:rsid w:val="00916FA5"/>
    <w:rsid w:val="00917A58"/>
    <w:rsid w:val="00922166"/>
    <w:rsid w:val="00924339"/>
    <w:rsid w:val="00925B31"/>
    <w:rsid w:val="009304B8"/>
    <w:rsid w:val="00930D82"/>
    <w:rsid w:val="00931986"/>
    <w:rsid w:val="00931E76"/>
    <w:rsid w:val="00935A56"/>
    <w:rsid w:val="009366B6"/>
    <w:rsid w:val="00936BC5"/>
    <w:rsid w:val="00943B47"/>
    <w:rsid w:val="009459ED"/>
    <w:rsid w:val="00946E58"/>
    <w:rsid w:val="00947112"/>
    <w:rsid w:val="00953744"/>
    <w:rsid w:val="00953DFE"/>
    <w:rsid w:val="00953E3E"/>
    <w:rsid w:val="00954956"/>
    <w:rsid w:val="009561F6"/>
    <w:rsid w:val="00957E19"/>
    <w:rsid w:val="00961B84"/>
    <w:rsid w:val="00962217"/>
    <w:rsid w:val="00963DE6"/>
    <w:rsid w:val="009642CB"/>
    <w:rsid w:val="00967015"/>
    <w:rsid w:val="0097283E"/>
    <w:rsid w:val="009731C4"/>
    <w:rsid w:val="0097587D"/>
    <w:rsid w:val="00976A5E"/>
    <w:rsid w:val="009779DC"/>
    <w:rsid w:val="009779EB"/>
    <w:rsid w:val="00980182"/>
    <w:rsid w:val="00981EF7"/>
    <w:rsid w:val="00984C7F"/>
    <w:rsid w:val="00984DB9"/>
    <w:rsid w:val="009854A6"/>
    <w:rsid w:val="00987357"/>
    <w:rsid w:val="0099197D"/>
    <w:rsid w:val="00992016"/>
    <w:rsid w:val="00992500"/>
    <w:rsid w:val="00992613"/>
    <w:rsid w:val="00994DBB"/>
    <w:rsid w:val="009952ED"/>
    <w:rsid w:val="009A1386"/>
    <w:rsid w:val="009A3B62"/>
    <w:rsid w:val="009A7BD5"/>
    <w:rsid w:val="009B4F4A"/>
    <w:rsid w:val="009B5681"/>
    <w:rsid w:val="009B62F0"/>
    <w:rsid w:val="009B75AE"/>
    <w:rsid w:val="009C1B8B"/>
    <w:rsid w:val="009C1D7A"/>
    <w:rsid w:val="009C231D"/>
    <w:rsid w:val="009C4258"/>
    <w:rsid w:val="009C6367"/>
    <w:rsid w:val="009D2B76"/>
    <w:rsid w:val="009D7B52"/>
    <w:rsid w:val="009E025D"/>
    <w:rsid w:val="009E2BBD"/>
    <w:rsid w:val="009E33C8"/>
    <w:rsid w:val="009E3890"/>
    <w:rsid w:val="009E462C"/>
    <w:rsid w:val="009E6255"/>
    <w:rsid w:val="009E704B"/>
    <w:rsid w:val="009E70A8"/>
    <w:rsid w:val="009F0254"/>
    <w:rsid w:val="009F0F4F"/>
    <w:rsid w:val="009F4130"/>
    <w:rsid w:val="009F7501"/>
    <w:rsid w:val="00A0087A"/>
    <w:rsid w:val="00A00976"/>
    <w:rsid w:val="00A00E66"/>
    <w:rsid w:val="00A0221E"/>
    <w:rsid w:val="00A022A8"/>
    <w:rsid w:val="00A02D8C"/>
    <w:rsid w:val="00A03154"/>
    <w:rsid w:val="00A04F69"/>
    <w:rsid w:val="00A061AE"/>
    <w:rsid w:val="00A120AF"/>
    <w:rsid w:val="00A125CA"/>
    <w:rsid w:val="00A13173"/>
    <w:rsid w:val="00A15DB0"/>
    <w:rsid w:val="00A1625F"/>
    <w:rsid w:val="00A172DD"/>
    <w:rsid w:val="00A17C9D"/>
    <w:rsid w:val="00A20995"/>
    <w:rsid w:val="00A22521"/>
    <w:rsid w:val="00A26273"/>
    <w:rsid w:val="00A2694D"/>
    <w:rsid w:val="00A307D8"/>
    <w:rsid w:val="00A31F2B"/>
    <w:rsid w:val="00A31FD4"/>
    <w:rsid w:val="00A3259A"/>
    <w:rsid w:val="00A32A11"/>
    <w:rsid w:val="00A35A2D"/>
    <w:rsid w:val="00A40EF4"/>
    <w:rsid w:val="00A4218C"/>
    <w:rsid w:val="00A42BA7"/>
    <w:rsid w:val="00A4370D"/>
    <w:rsid w:val="00A43875"/>
    <w:rsid w:val="00A45613"/>
    <w:rsid w:val="00A46584"/>
    <w:rsid w:val="00A47F10"/>
    <w:rsid w:val="00A502B8"/>
    <w:rsid w:val="00A51EC7"/>
    <w:rsid w:val="00A54363"/>
    <w:rsid w:val="00A54B84"/>
    <w:rsid w:val="00A55C0B"/>
    <w:rsid w:val="00A569AA"/>
    <w:rsid w:val="00A56DC5"/>
    <w:rsid w:val="00A61053"/>
    <w:rsid w:val="00A62B40"/>
    <w:rsid w:val="00A62B44"/>
    <w:rsid w:val="00A64776"/>
    <w:rsid w:val="00A65FFB"/>
    <w:rsid w:val="00A70916"/>
    <w:rsid w:val="00A71ADE"/>
    <w:rsid w:val="00A73059"/>
    <w:rsid w:val="00A73A85"/>
    <w:rsid w:val="00A74B81"/>
    <w:rsid w:val="00A75264"/>
    <w:rsid w:val="00A76700"/>
    <w:rsid w:val="00A81C75"/>
    <w:rsid w:val="00A81DAA"/>
    <w:rsid w:val="00A838E6"/>
    <w:rsid w:val="00A83DAC"/>
    <w:rsid w:val="00A843BA"/>
    <w:rsid w:val="00A86A20"/>
    <w:rsid w:val="00A90262"/>
    <w:rsid w:val="00A91044"/>
    <w:rsid w:val="00A91CC6"/>
    <w:rsid w:val="00A91F1A"/>
    <w:rsid w:val="00A95E3F"/>
    <w:rsid w:val="00AA1CC8"/>
    <w:rsid w:val="00AA566F"/>
    <w:rsid w:val="00AA70B2"/>
    <w:rsid w:val="00AB01A5"/>
    <w:rsid w:val="00AB3EE7"/>
    <w:rsid w:val="00AB47D1"/>
    <w:rsid w:val="00AB667E"/>
    <w:rsid w:val="00AB6FD9"/>
    <w:rsid w:val="00AC02A0"/>
    <w:rsid w:val="00AC0D10"/>
    <w:rsid w:val="00AC152B"/>
    <w:rsid w:val="00AC1BDC"/>
    <w:rsid w:val="00AC24C5"/>
    <w:rsid w:val="00AC6078"/>
    <w:rsid w:val="00AC681B"/>
    <w:rsid w:val="00AC747F"/>
    <w:rsid w:val="00AD0047"/>
    <w:rsid w:val="00AD03C5"/>
    <w:rsid w:val="00AD321A"/>
    <w:rsid w:val="00AD54E1"/>
    <w:rsid w:val="00AE0C75"/>
    <w:rsid w:val="00AE496C"/>
    <w:rsid w:val="00AE4FE3"/>
    <w:rsid w:val="00AE52B0"/>
    <w:rsid w:val="00AE7208"/>
    <w:rsid w:val="00AF0A77"/>
    <w:rsid w:val="00AF1605"/>
    <w:rsid w:val="00AF1A9B"/>
    <w:rsid w:val="00AF6475"/>
    <w:rsid w:val="00AF6F89"/>
    <w:rsid w:val="00B0108F"/>
    <w:rsid w:val="00B0212F"/>
    <w:rsid w:val="00B034BC"/>
    <w:rsid w:val="00B03E82"/>
    <w:rsid w:val="00B10FD4"/>
    <w:rsid w:val="00B11394"/>
    <w:rsid w:val="00B11AC2"/>
    <w:rsid w:val="00B12133"/>
    <w:rsid w:val="00B14355"/>
    <w:rsid w:val="00B1494A"/>
    <w:rsid w:val="00B1596F"/>
    <w:rsid w:val="00B16476"/>
    <w:rsid w:val="00B16DBA"/>
    <w:rsid w:val="00B219AB"/>
    <w:rsid w:val="00B25588"/>
    <w:rsid w:val="00B26145"/>
    <w:rsid w:val="00B272B8"/>
    <w:rsid w:val="00B30535"/>
    <w:rsid w:val="00B308A7"/>
    <w:rsid w:val="00B30A50"/>
    <w:rsid w:val="00B33E37"/>
    <w:rsid w:val="00B33FE2"/>
    <w:rsid w:val="00B41317"/>
    <w:rsid w:val="00B4622A"/>
    <w:rsid w:val="00B467A8"/>
    <w:rsid w:val="00B503D5"/>
    <w:rsid w:val="00B51480"/>
    <w:rsid w:val="00B520B7"/>
    <w:rsid w:val="00B52D88"/>
    <w:rsid w:val="00B53400"/>
    <w:rsid w:val="00B549F2"/>
    <w:rsid w:val="00B572B1"/>
    <w:rsid w:val="00B61D1F"/>
    <w:rsid w:val="00B6481A"/>
    <w:rsid w:val="00B65DE3"/>
    <w:rsid w:val="00B71E9C"/>
    <w:rsid w:val="00B729B5"/>
    <w:rsid w:val="00B74290"/>
    <w:rsid w:val="00B749F2"/>
    <w:rsid w:val="00B761FE"/>
    <w:rsid w:val="00B83B3A"/>
    <w:rsid w:val="00B858F2"/>
    <w:rsid w:val="00B86B4C"/>
    <w:rsid w:val="00B87984"/>
    <w:rsid w:val="00B90AD7"/>
    <w:rsid w:val="00B94D2B"/>
    <w:rsid w:val="00B95F10"/>
    <w:rsid w:val="00B96302"/>
    <w:rsid w:val="00B9688A"/>
    <w:rsid w:val="00B97794"/>
    <w:rsid w:val="00BA07F8"/>
    <w:rsid w:val="00BA0F79"/>
    <w:rsid w:val="00BA2A8B"/>
    <w:rsid w:val="00BA34DA"/>
    <w:rsid w:val="00BB0F01"/>
    <w:rsid w:val="00BB193C"/>
    <w:rsid w:val="00BB2CAB"/>
    <w:rsid w:val="00BB3E91"/>
    <w:rsid w:val="00BB47EA"/>
    <w:rsid w:val="00BC109F"/>
    <w:rsid w:val="00BC12B6"/>
    <w:rsid w:val="00BC18B1"/>
    <w:rsid w:val="00BC2317"/>
    <w:rsid w:val="00BC2744"/>
    <w:rsid w:val="00BC350E"/>
    <w:rsid w:val="00BC46FC"/>
    <w:rsid w:val="00BC527C"/>
    <w:rsid w:val="00BC543A"/>
    <w:rsid w:val="00BC6B54"/>
    <w:rsid w:val="00BC72FD"/>
    <w:rsid w:val="00BD0298"/>
    <w:rsid w:val="00BD123E"/>
    <w:rsid w:val="00BD1D17"/>
    <w:rsid w:val="00BD45E5"/>
    <w:rsid w:val="00BD4689"/>
    <w:rsid w:val="00BE3B33"/>
    <w:rsid w:val="00BE3DD9"/>
    <w:rsid w:val="00BE540C"/>
    <w:rsid w:val="00BE5B4B"/>
    <w:rsid w:val="00BE74DA"/>
    <w:rsid w:val="00BE7CA5"/>
    <w:rsid w:val="00BF02BF"/>
    <w:rsid w:val="00BF1B5A"/>
    <w:rsid w:val="00BF1D54"/>
    <w:rsid w:val="00BF1E61"/>
    <w:rsid w:val="00BF2CD4"/>
    <w:rsid w:val="00BF2E1B"/>
    <w:rsid w:val="00BF4F75"/>
    <w:rsid w:val="00BF58AF"/>
    <w:rsid w:val="00BF5FA9"/>
    <w:rsid w:val="00BF5FD1"/>
    <w:rsid w:val="00BF6BE0"/>
    <w:rsid w:val="00C001C3"/>
    <w:rsid w:val="00C01E5A"/>
    <w:rsid w:val="00C05B24"/>
    <w:rsid w:val="00C05CB5"/>
    <w:rsid w:val="00C062C9"/>
    <w:rsid w:val="00C11D40"/>
    <w:rsid w:val="00C1407A"/>
    <w:rsid w:val="00C14E95"/>
    <w:rsid w:val="00C151E0"/>
    <w:rsid w:val="00C2183B"/>
    <w:rsid w:val="00C227C5"/>
    <w:rsid w:val="00C25791"/>
    <w:rsid w:val="00C25A0C"/>
    <w:rsid w:val="00C26C34"/>
    <w:rsid w:val="00C316EA"/>
    <w:rsid w:val="00C320D4"/>
    <w:rsid w:val="00C336A8"/>
    <w:rsid w:val="00C33B60"/>
    <w:rsid w:val="00C361A1"/>
    <w:rsid w:val="00C37428"/>
    <w:rsid w:val="00C37F86"/>
    <w:rsid w:val="00C4121E"/>
    <w:rsid w:val="00C460D3"/>
    <w:rsid w:val="00C46A98"/>
    <w:rsid w:val="00C4773D"/>
    <w:rsid w:val="00C500B3"/>
    <w:rsid w:val="00C52666"/>
    <w:rsid w:val="00C53064"/>
    <w:rsid w:val="00C5306B"/>
    <w:rsid w:val="00C54BD1"/>
    <w:rsid w:val="00C5557D"/>
    <w:rsid w:val="00C56B04"/>
    <w:rsid w:val="00C57FDD"/>
    <w:rsid w:val="00C634CA"/>
    <w:rsid w:val="00C6470D"/>
    <w:rsid w:val="00C64CDA"/>
    <w:rsid w:val="00C67F8A"/>
    <w:rsid w:val="00C72FB8"/>
    <w:rsid w:val="00C7563C"/>
    <w:rsid w:val="00C759A7"/>
    <w:rsid w:val="00C76AD9"/>
    <w:rsid w:val="00C809C5"/>
    <w:rsid w:val="00C80EE4"/>
    <w:rsid w:val="00C81513"/>
    <w:rsid w:val="00C81DA5"/>
    <w:rsid w:val="00C833F2"/>
    <w:rsid w:val="00C8364C"/>
    <w:rsid w:val="00C84683"/>
    <w:rsid w:val="00C84ADD"/>
    <w:rsid w:val="00C84EBD"/>
    <w:rsid w:val="00C9130D"/>
    <w:rsid w:val="00C92EC6"/>
    <w:rsid w:val="00C934AD"/>
    <w:rsid w:val="00C96044"/>
    <w:rsid w:val="00C96BD0"/>
    <w:rsid w:val="00C9727C"/>
    <w:rsid w:val="00CA40E7"/>
    <w:rsid w:val="00CA4107"/>
    <w:rsid w:val="00CA6BA0"/>
    <w:rsid w:val="00CA7B5F"/>
    <w:rsid w:val="00CB0F05"/>
    <w:rsid w:val="00CB1E5E"/>
    <w:rsid w:val="00CB3844"/>
    <w:rsid w:val="00CB42BA"/>
    <w:rsid w:val="00CB4DA7"/>
    <w:rsid w:val="00CB4F5E"/>
    <w:rsid w:val="00CB748B"/>
    <w:rsid w:val="00CB75DE"/>
    <w:rsid w:val="00CC172B"/>
    <w:rsid w:val="00CC1A32"/>
    <w:rsid w:val="00CC2077"/>
    <w:rsid w:val="00CC22D3"/>
    <w:rsid w:val="00CC4771"/>
    <w:rsid w:val="00CC4F51"/>
    <w:rsid w:val="00CC7549"/>
    <w:rsid w:val="00CD0112"/>
    <w:rsid w:val="00CD0349"/>
    <w:rsid w:val="00CD6AFC"/>
    <w:rsid w:val="00CE0C39"/>
    <w:rsid w:val="00CE219E"/>
    <w:rsid w:val="00CE27A2"/>
    <w:rsid w:val="00CE67EE"/>
    <w:rsid w:val="00CE6D8E"/>
    <w:rsid w:val="00CF10E1"/>
    <w:rsid w:val="00CF1376"/>
    <w:rsid w:val="00CF22A8"/>
    <w:rsid w:val="00CF3D0D"/>
    <w:rsid w:val="00CF4A26"/>
    <w:rsid w:val="00CF6F22"/>
    <w:rsid w:val="00D012EE"/>
    <w:rsid w:val="00D01E11"/>
    <w:rsid w:val="00D02F40"/>
    <w:rsid w:val="00D034CB"/>
    <w:rsid w:val="00D071CB"/>
    <w:rsid w:val="00D07FC1"/>
    <w:rsid w:val="00D1273D"/>
    <w:rsid w:val="00D12B88"/>
    <w:rsid w:val="00D148AF"/>
    <w:rsid w:val="00D14DC0"/>
    <w:rsid w:val="00D15322"/>
    <w:rsid w:val="00D157B9"/>
    <w:rsid w:val="00D1621B"/>
    <w:rsid w:val="00D2259E"/>
    <w:rsid w:val="00D234F6"/>
    <w:rsid w:val="00D2375F"/>
    <w:rsid w:val="00D26A43"/>
    <w:rsid w:val="00D278AA"/>
    <w:rsid w:val="00D30B72"/>
    <w:rsid w:val="00D3200E"/>
    <w:rsid w:val="00D41214"/>
    <w:rsid w:val="00D41951"/>
    <w:rsid w:val="00D44568"/>
    <w:rsid w:val="00D45131"/>
    <w:rsid w:val="00D45494"/>
    <w:rsid w:val="00D45A58"/>
    <w:rsid w:val="00D4613E"/>
    <w:rsid w:val="00D501EB"/>
    <w:rsid w:val="00D505C0"/>
    <w:rsid w:val="00D565CC"/>
    <w:rsid w:val="00D601DB"/>
    <w:rsid w:val="00D619F5"/>
    <w:rsid w:val="00D6223E"/>
    <w:rsid w:val="00D63CB9"/>
    <w:rsid w:val="00D6457F"/>
    <w:rsid w:val="00D65A03"/>
    <w:rsid w:val="00D6624F"/>
    <w:rsid w:val="00D678E3"/>
    <w:rsid w:val="00D67D1D"/>
    <w:rsid w:val="00D710D8"/>
    <w:rsid w:val="00D721FC"/>
    <w:rsid w:val="00D729F1"/>
    <w:rsid w:val="00D72C67"/>
    <w:rsid w:val="00D72CF7"/>
    <w:rsid w:val="00D74475"/>
    <w:rsid w:val="00D75A33"/>
    <w:rsid w:val="00D75AA9"/>
    <w:rsid w:val="00D768BF"/>
    <w:rsid w:val="00D81746"/>
    <w:rsid w:val="00D8514E"/>
    <w:rsid w:val="00D85857"/>
    <w:rsid w:val="00D868AC"/>
    <w:rsid w:val="00D87998"/>
    <w:rsid w:val="00D87B2D"/>
    <w:rsid w:val="00D903E2"/>
    <w:rsid w:val="00D91B80"/>
    <w:rsid w:val="00D9301B"/>
    <w:rsid w:val="00D94EE7"/>
    <w:rsid w:val="00D94F5A"/>
    <w:rsid w:val="00D96456"/>
    <w:rsid w:val="00DA309E"/>
    <w:rsid w:val="00DA7348"/>
    <w:rsid w:val="00DB0B4E"/>
    <w:rsid w:val="00DB0F9C"/>
    <w:rsid w:val="00DB13DF"/>
    <w:rsid w:val="00DB5D9C"/>
    <w:rsid w:val="00DB741D"/>
    <w:rsid w:val="00DC0EF2"/>
    <w:rsid w:val="00DC16D3"/>
    <w:rsid w:val="00DC413A"/>
    <w:rsid w:val="00DC54DB"/>
    <w:rsid w:val="00DD260D"/>
    <w:rsid w:val="00DD3918"/>
    <w:rsid w:val="00DD51AB"/>
    <w:rsid w:val="00DD5CA7"/>
    <w:rsid w:val="00DD61C8"/>
    <w:rsid w:val="00DD71ED"/>
    <w:rsid w:val="00DE2B91"/>
    <w:rsid w:val="00DE4C0E"/>
    <w:rsid w:val="00DF68D2"/>
    <w:rsid w:val="00DF7AC2"/>
    <w:rsid w:val="00DF7FD6"/>
    <w:rsid w:val="00E02908"/>
    <w:rsid w:val="00E04FE6"/>
    <w:rsid w:val="00E10773"/>
    <w:rsid w:val="00E10FD0"/>
    <w:rsid w:val="00E117C0"/>
    <w:rsid w:val="00E11EE7"/>
    <w:rsid w:val="00E13472"/>
    <w:rsid w:val="00E14401"/>
    <w:rsid w:val="00E22B48"/>
    <w:rsid w:val="00E23A8F"/>
    <w:rsid w:val="00E24AA1"/>
    <w:rsid w:val="00E26ED3"/>
    <w:rsid w:val="00E316B4"/>
    <w:rsid w:val="00E328BF"/>
    <w:rsid w:val="00E34522"/>
    <w:rsid w:val="00E348B1"/>
    <w:rsid w:val="00E34BF6"/>
    <w:rsid w:val="00E3723E"/>
    <w:rsid w:val="00E410F5"/>
    <w:rsid w:val="00E41AA5"/>
    <w:rsid w:val="00E44922"/>
    <w:rsid w:val="00E44E45"/>
    <w:rsid w:val="00E4639B"/>
    <w:rsid w:val="00E47660"/>
    <w:rsid w:val="00E52910"/>
    <w:rsid w:val="00E53D10"/>
    <w:rsid w:val="00E53D8B"/>
    <w:rsid w:val="00E540B9"/>
    <w:rsid w:val="00E55C63"/>
    <w:rsid w:val="00E60691"/>
    <w:rsid w:val="00E61307"/>
    <w:rsid w:val="00E6541A"/>
    <w:rsid w:val="00E65B93"/>
    <w:rsid w:val="00E709F6"/>
    <w:rsid w:val="00E74133"/>
    <w:rsid w:val="00E74B7E"/>
    <w:rsid w:val="00E76BDF"/>
    <w:rsid w:val="00E83EA8"/>
    <w:rsid w:val="00E84E48"/>
    <w:rsid w:val="00E86EB8"/>
    <w:rsid w:val="00E87591"/>
    <w:rsid w:val="00E90C30"/>
    <w:rsid w:val="00E91749"/>
    <w:rsid w:val="00E91F3A"/>
    <w:rsid w:val="00E94D57"/>
    <w:rsid w:val="00E954F5"/>
    <w:rsid w:val="00E96262"/>
    <w:rsid w:val="00E97910"/>
    <w:rsid w:val="00E97950"/>
    <w:rsid w:val="00EA0752"/>
    <w:rsid w:val="00EA0F48"/>
    <w:rsid w:val="00EA1F72"/>
    <w:rsid w:val="00EA2196"/>
    <w:rsid w:val="00EA23F7"/>
    <w:rsid w:val="00EA306F"/>
    <w:rsid w:val="00EA63E0"/>
    <w:rsid w:val="00EA685A"/>
    <w:rsid w:val="00EA7AC0"/>
    <w:rsid w:val="00EB1035"/>
    <w:rsid w:val="00EB149D"/>
    <w:rsid w:val="00EC0461"/>
    <w:rsid w:val="00EC141E"/>
    <w:rsid w:val="00EC3875"/>
    <w:rsid w:val="00EC3B35"/>
    <w:rsid w:val="00EC4763"/>
    <w:rsid w:val="00EC501D"/>
    <w:rsid w:val="00ED1613"/>
    <w:rsid w:val="00ED17EB"/>
    <w:rsid w:val="00ED23B2"/>
    <w:rsid w:val="00ED3CD5"/>
    <w:rsid w:val="00EE2EED"/>
    <w:rsid w:val="00EE3743"/>
    <w:rsid w:val="00EE56CD"/>
    <w:rsid w:val="00EF0482"/>
    <w:rsid w:val="00EF0A66"/>
    <w:rsid w:val="00EF5FC7"/>
    <w:rsid w:val="00EF647E"/>
    <w:rsid w:val="00EF7CCB"/>
    <w:rsid w:val="00EF7D7C"/>
    <w:rsid w:val="00EF7E2E"/>
    <w:rsid w:val="00F01483"/>
    <w:rsid w:val="00F0296B"/>
    <w:rsid w:val="00F02C10"/>
    <w:rsid w:val="00F03285"/>
    <w:rsid w:val="00F04BEE"/>
    <w:rsid w:val="00F058EC"/>
    <w:rsid w:val="00F06399"/>
    <w:rsid w:val="00F133BF"/>
    <w:rsid w:val="00F13EA2"/>
    <w:rsid w:val="00F14219"/>
    <w:rsid w:val="00F15A39"/>
    <w:rsid w:val="00F15B5E"/>
    <w:rsid w:val="00F21D34"/>
    <w:rsid w:val="00F23269"/>
    <w:rsid w:val="00F3147D"/>
    <w:rsid w:val="00F31CEE"/>
    <w:rsid w:val="00F335D0"/>
    <w:rsid w:val="00F40C02"/>
    <w:rsid w:val="00F4147A"/>
    <w:rsid w:val="00F42FF7"/>
    <w:rsid w:val="00F44513"/>
    <w:rsid w:val="00F471F5"/>
    <w:rsid w:val="00F475B0"/>
    <w:rsid w:val="00F524FD"/>
    <w:rsid w:val="00F539C2"/>
    <w:rsid w:val="00F53DC0"/>
    <w:rsid w:val="00F540B0"/>
    <w:rsid w:val="00F61067"/>
    <w:rsid w:val="00F63F4A"/>
    <w:rsid w:val="00F67E14"/>
    <w:rsid w:val="00F70452"/>
    <w:rsid w:val="00F71066"/>
    <w:rsid w:val="00F712FA"/>
    <w:rsid w:val="00F7523D"/>
    <w:rsid w:val="00F76942"/>
    <w:rsid w:val="00F76C7F"/>
    <w:rsid w:val="00F77986"/>
    <w:rsid w:val="00F81187"/>
    <w:rsid w:val="00F8266E"/>
    <w:rsid w:val="00F840B6"/>
    <w:rsid w:val="00F86BAF"/>
    <w:rsid w:val="00F86FF7"/>
    <w:rsid w:val="00F878CF"/>
    <w:rsid w:val="00F90492"/>
    <w:rsid w:val="00F9321E"/>
    <w:rsid w:val="00F96C28"/>
    <w:rsid w:val="00FA4000"/>
    <w:rsid w:val="00FA5BE8"/>
    <w:rsid w:val="00FA5D94"/>
    <w:rsid w:val="00FA6320"/>
    <w:rsid w:val="00FB43A1"/>
    <w:rsid w:val="00FB4DD7"/>
    <w:rsid w:val="00FC0810"/>
    <w:rsid w:val="00FC2B87"/>
    <w:rsid w:val="00FC7AF1"/>
    <w:rsid w:val="00FD174A"/>
    <w:rsid w:val="00FD6270"/>
    <w:rsid w:val="00FD776C"/>
    <w:rsid w:val="00FD7A15"/>
    <w:rsid w:val="00FE0EA8"/>
    <w:rsid w:val="00FE1623"/>
    <w:rsid w:val="00FE4EEB"/>
    <w:rsid w:val="00FE7299"/>
    <w:rsid w:val="00FE750F"/>
    <w:rsid w:val="00FE7A3D"/>
    <w:rsid w:val="00FF2292"/>
    <w:rsid w:val="00FF2EDE"/>
    <w:rsid w:val="00FF54C2"/>
    <w:rsid w:val="00FF683B"/>
  </w:rsids>
  <m:mathPr>
    <m:mathFont m:val="Impact"/>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4CA"/>
    <w:pPr>
      <w:spacing w:before="120"/>
      <w:jc w:val="both"/>
    </w:pPr>
    <w:rPr>
      <w:rFonts w:ascii="Calibri" w:eastAsiaTheme="minorHAnsi" w:hAnsi="Calibri"/>
      <w:sz w:val="22"/>
      <w:szCs w:val="22"/>
      <w:lang w:val="en-US" w:eastAsia="en-US"/>
    </w:rPr>
  </w:style>
  <w:style w:type="paragraph" w:styleId="Titre1">
    <w:name w:val="heading 1"/>
    <w:basedOn w:val="Titre2"/>
    <w:next w:val="Normal"/>
    <w:link w:val="Titre1Car"/>
    <w:qFormat/>
    <w:rsid w:val="003D0577"/>
    <w:pPr>
      <w:numPr>
        <w:ilvl w:val="0"/>
      </w:numPr>
      <w:outlineLvl w:val="0"/>
    </w:pPr>
    <w:rPr>
      <w:smallCaps/>
      <w:sz w:val="28"/>
      <w:u w:val="single"/>
    </w:rPr>
  </w:style>
  <w:style w:type="paragraph" w:styleId="Titre2">
    <w:name w:val="heading 2"/>
    <w:basedOn w:val="Normal"/>
    <w:next w:val="Normal"/>
    <w:qFormat/>
    <w:rsid w:val="003D0577"/>
    <w:pPr>
      <w:keepNext/>
      <w:numPr>
        <w:ilvl w:val="1"/>
        <w:numId w:val="4"/>
      </w:numPr>
      <w:spacing w:before="360" w:after="240"/>
      <w:ind w:left="576"/>
      <w:outlineLvl w:val="1"/>
    </w:pPr>
    <w:rPr>
      <w:rFonts w:cs="Arial"/>
      <w:b/>
      <w:bCs/>
      <w:iCs/>
      <w:sz w:val="24"/>
      <w:szCs w:val="28"/>
      <w:lang w:val="fr-FR"/>
    </w:rPr>
  </w:style>
  <w:style w:type="paragraph" w:styleId="Titre3">
    <w:name w:val="heading 3"/>
    <w:basedOn w:val="Titre4"/>
    <w:next w:val="Normal"/>
    <w:link w:val="Titre3Car"/>
    <w:qFormat/>
    <w:rsid w:val="00A55C0B"/>
    <w:pPr>
      <w:numPr>
        <w:ilvl w:val="2"/>
      </w:numPr>
      <w:spacing w:before="240" w:after="120"/>
      <w:ind w:left="567" w:hanging="567"/>
      <w:outlineLvl w:val="2"/>
    </w:pPr>
    <w:rPr>
      <w:b/>
      <w:i w:val="0"/>
    </w:rPr>
  </w:style>
  <w:style w:type="paragraph" w:styleId="Titre4">
    <w:name w:val="heading 4"/>
    <w:basedOn w:val="Normal"/>
    <w:next w:val="Normal"/>
    <w:link w:val="Titre4Car"/>
    <w:unhideWhenUsed/>
    <w:qFormat/>
    <w:rsid w:val="00C33B60"/>
    <w:pPr>
      <w:keepNext/>
      <w:keepLines/>
      <w:numPr>
        <w:ilvl w:val="3"/>
        <w:numId w:val="4"/>
      </w:numPr>
      <w:ind w:left="1560" w:hanging="439"/>
      <w:outlineLvl w:val="3"/>
    </w:pPr>
    <w:rPr>
      <w:rFonts w:asciiTheme="minorHAnsi" w:eastAsiaTheme="majorEastAsia" w:hAnsiTheme="minorHAnsi" w:cstheme="minorHAnsi"/>
      <w:bCs/>
      <w:i/>
      <w:iCs/>
      <w:lang w:val="fr-FR"/>
    </w:rPr>
  </w:style>
  <w:style w:type="paragraph" w:styleId="Titre5">
    <w:name w:val="heading 5"/>
    <w:basedOn w:val="Normal"/>
    <w:next w:val="Normal"/>
    <w:link w:val="Titre5Car"/>
    <w:unhideWhenUsed/>
    <w:qFormat/>
    <w:rsid w:val="003E7B93"/>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3D057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semiHidden/>
    <w:unhideWhenUsed/>
    <w:qFormat/>
    <w:rsid w:val="003D057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3D0577"/>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3D057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numbering" w:customStyle="1" w:styleId="StyleAvecpuces">
    <w:name w:val="Style Avec puces"/>
    <w:basedOn w:val="Aucuneliste"/>
    <w:rsid w:val="00653038"/>
    <w:pPr>
      <w:numPr>
        <w:numId w:val="1"/>
      </w:numPr>
    </w:pPr>
  </w:style>
  <w:style w:type="numbering" w:customStyle="1" w:styleId="StyleHirarchisation">
    <w:name w:val="Style Hiérarchisation"/>
    <w:basedOn w:val="Aucuneliste"/>
    <w:rsid w:val="00653038"/>
    <w:pPr>
      <w:numPr>
        <w:numId w:val="2"/>
      </w:numPr>
    </w:pPr>
  </w:style>
  <w:style w:type="paragraph" w:styleId="En-tte">
    <w:name w:val="header"/>
    <w:basedOn w:val="Normal"/>
    <w:link w:val="En-tteCar"/>
    <w:uiPriority w:val="99"/>
    <w:rsid w:val="00CB1E5E"/>
    <w:pPr>
      <w:tabs>
        <w:tab w:val="center" w:pos="4536"/>
        <w:tab w:val="right" w:pos="9072"/>
      </w:tabs>
    </w:pPr>
  </w:style>
  <w:style w:type="paragraph" w:styleId="Pieddepage">
    <w:name w:val="footer"/>
    <w:basedOn w:val="Normal"/>
    <w:link w:val="PieddepageCar"/>
    <w:uiPriority w:val="99"/>
    <w:rsid w:val="00CB1E5E"/>
    <w:pPr>
      <w:tabs>
        <w:tab w:val="center" w:pos="4536"/>
        <w:tab w:val="right" w:pos="9072"/>
      </w:tabs>
    </w:pPr>
  </w:style>
  <w:style w:type="character" w:styleId="Numrodepage">
    <w:name w:val="page number"/>
    <w:basedOn w:val="Policepardfaut"/>
    <w:rsid w:val="00BC2744"/>
  </w:style>
  <w:style w:type="character" w:customStyle="1" w:styleId="En-tteCar">
    <w:name w:val="En-tête Car"/>
    <w:basedOn w:val="Policepardfaut"/>
    <w:link w:val="En-tte"/>
    <w:uiPriority w:val="99"/>
    <w:rsid w:val="001D42FB"/>
    <w:rPr>
      <w:rFonts w:ascii="Arial" w:hAnsi="Arial"/>
      <w:sz w:val="22"/>
      <w:szCs w:val="24"/>
      <w:lang w:val="fr-FR" w:eastAsia="fr-FR" w:bidi="ar-SA"/>
    </w:rPr>
  </w:style>
  <w:style w:type="table" w:styleId="Grille">
    <w:name w:val="Table Grid"/>
    <w:basedOn w:val="TableauNormal"/>
    <w:uiPriority w:val="39"/>
    <w:rsid w:val="00EA2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2">
    <w:name w:val="toc 2"/>
    <w:basedOn w:val="Normal"/>
    <w:next w:val="Normal"/>
    <w:autoRedefine/>
    <w:uiPriority w:val="39"/>
    <w:rsid w:val="002371CF"/>
    <w:pPr>
      <w:tabs>
        <w:tab w:val="right" w:leader="dot" w:pos="9062"/>
      </w:tabs>
      <w:spacing w:before="60"/>
      <w:ind w:left="221"/>
    </w:pPr>
    <w:rPr>
      <w:b/>
      <w:noProof/>
      <w:sz w:val="20"/>
    </w:rPr>
  </w:style>
  <w:style w:type="paragraph" w:styleId="TM1">
    <w:name w:val="toc 1"/>
    <w:basedOn w:val="Normal"/>
    <w:next w:val="Normal"/>
    <w:autoRedefine/>
    <w:uiPriority w:val="39"/>
    <w:rsid w:val="002371CF"/>
  </w:style>
  <w:style w:type="paragraph" w:styleId="TM3">
    <w:name w:val="toc 3"/>
    <w:basedOn w:val="Normal"/>
    <w:next w:val="Normal"/>
    <w:autoRedefine/>
    <w:uiPriority w:val="39"/>
    <w:rsid w:val="002371CF"/>
    <w:pPr>
      <w:tabs>
        <w:tab w:val="right" w:leader="dot" w:pos="9062"/>
      </w:tabs>
      <w:spacing w:before="20"/>
      <w:ind w:left="442"/>
    </w:pPr>
    <w:rPr>
      <w:i/>
      <w:noProof/>
      <w:sz w:val="20"/>
    </w:rPr>
  </w:style>
  <w:style w:type="character" w:styleId="Lienhypertexte">
    <w:name w:val="Hyperlink"/>
    <w:basedOn w:val="Policepardfaut"/>
    <w:uiPriority w:val="99"/>
    <w:rsid w:val="002371CF"/>
    <w:rPr>
      <w:color w:val="0000FF"/>
      <w:u w:val="single"/>
    </w:rPr>
  </w:style>
  <w:style w:type="character" w:styleId="Lienhypertextesuivi">
    <w:name w:val="FollowedHyperlink"/>
    <w:basedOn w:val="Policepardfaut"/>
    <w:rsid w:val="00476A43"/>
    <w:rPr>
      <w:color w:val="606420"/>
      <w:u w:val="single"/>
    </w:rPr>
  </w:style>
  <w:style w:type="character" w:customStyle="1" w:styleId="Titre3Car">
    <w:name w:val="Titre 3 Car"/>
    <w:basedOn w:val="Policepardfaut"/>
    <w:link w:val="Titre3"/>
    <w:rsid w:val="00A55C0B"/>
    <w:rPr>
      <w:rFonts w:asciiTheme="minorHAnsi" w:eastAsiaTheme="majorEastAsia" w:hAnsiTheme="minorHAnsi" w:cstheme="minorHAnsi"/>
      <w:b/>
      <w:bCs/>
      <w:iCs/>
      <w:sz w:val="22"/>
      <w:szCs w:val="22"/>
      <w:lang w:eastAsia="en-US"/>
    </w:rPr>
  </w:style>
  <w:style w:type="paragraph" w:styleId="Textedebulles">
    <w:name w:val="Balloon Text"/>
    <w:basedOn w:val="Normal"/>
    <w:semiHidden/>
    <w:rsid w:val="000916BE"/>
    <w:rPr>
      <w:rFonts w:ascii="Tahoma" w:hAnsi="Tahoma" w:cs="Tahoma"/>
      <w:sz w:val="16"/>
      <w:szCs w:val="16"/>
    </w:rPr>
  </w:style>
  <w:style w:type="character" w:styleId="Marquedannotation">
    <w:name w:val="annotation reference"/>
    <w:basedOn w:val="Policepardfaut"/>
    <w:rsid w:val="00D01E11"/>
    <w:rPr>
      <w:sz w:val="16"/>
      <w:szCs w:val="16"/>
    </w:rPr>
  </w:style>
  <w:style w:type="paragraph" w:styleId="Commentaire">
    <w:name w:val="annotation text"/>
    <w:basedOn w:val="Normal"/>
    <w:link w:val="CommentaireCar"/>
    <w:rsid w:val="00D01E11"/>
    <w:rPr>
      <w:sz w:val="20"/>
      <w:szCs w:val="20"/>
    </w:rPr>
  </w:style>
  <w:style w:type="character" w:customStyle="1" w:styleId="CommentaireCar">
    <w:name w:val="Commentaire Car"/>
    <w:basedOn w:val="Policepardfaut"/>
    <w:link w:val="Commentaire"/>
    <w:rsid w:val="00D01E11"/>
    <w:rPr>
      <w:rFonts w:ascii="Arial" w:hAnsi="Arial"/>
    </w:rPr>
  </w:style>
  <w:style w:type="paragraph" w:styleId="Objetducommentaire">
    <w:name w:val="annotation subject"/>
    <w:basedOn w:val="Commentaire"/>
    <w:next w:val="Commentaire"/>
    <w:link w:val="ObjetducommentaireCar"/>
    <w:rsid w:val="00D01E11"/>
    <w:rPr>
      <w:b/>
      <w:bCs/>
    </w:rPr>
  </w:style>
  <w:style w:type="character" w:customStyle="1" w:styleId="ObjetducommentaireCar">
    <w:name w:val="Objet du commentaire Car"/>
    <w:basedOn w:val="CommentaireCar"/>
    <w:link w:val="Objetducommentaire"/>
    <w:rsid w:val="00D01E11"/>
    <w:rPr>
      <w:rFonts w:ascii="Arial" w:hAnsi="Arial"/>
      <w:b/>
      <w:bCs/>
    </w:rPr>
  </w:style>
  <w:style w:type="character" w:customStyle="1" w:styleId="Titre1Car">
    <w:name w:val="Titre 1 Car"/>
    <w:link w:val="Titre1"/>
    <w:locked/>
    <w:rsid w:val="003D0577"/>
    <w:rPr>
      <w:rFonts w:ascii="Calibri" w:eastAsiaTheme="minorHAnsi" w:hAnsi="Calibri" w:cs="Arial"/>
      <w:b/>
      <w:bCs/>
      <w:iCs/>
      <w:smallCaps/>
      <w:sz w:val="28"/>
      <w:szCs w:val="28"/>
      <w:u w:val="single"/>
      <w:lang w:eastAsia="en-US"/>
    </w:rPr>
  </w:style>
  <w:style w:type="paragraph" w:styleId="Paragraphedeliste">
    <w:name w:val="List Paragraph"/>
    <w:basedOn w:val="Normal"/>
    <w:uiPriority w:val="34"/>
    <w:qFormat/>
    <w:rsid w:val="00730AF0"/>
    <w:pPr>
      <w:numPr>
        <w:numId w:val="3"/>
      </w:numPr>
      <w:spacing w:line="276" w:lineRule="auto"/>
    </w:pPr>
    <w:rPr>
      <w:lang w:val="fr-FR"/>
    </w:rPr>
  </w:style>
  <w:style w:type="character" w:customStyle="1" w:styleId="PieddepageCar">
    <w:name w:val="Pied de page Car"/>
    <w:basedOn w:val="Policepardfaut"/>
    <w:link w:val="Pieddepage"/>
    <w:uiPriority w:val="99"/>
    <w:rsid w:val="00B16476"/>
    <w:rPr>
      <w:rFonts w:asciiTheme="minorHAnsi" w:hAnsiTheme="minorHAnsi" w:cstheme="minorHAnsi"/>
      <w:sz w:val="22"/>
      <w:szCs w:val="24"/>
    </w:rPr>
  </w:style>
  <w:style w:type="character" w:customStyle="1" w:styleId="Titre4Car">
    <w:name w:val="Titre 4 Car"/>
    <w:basedOn w:val="Policepardfaut"/>
    <w:link w:val="Titre4"/>
    <w:rsid w:val="00C33B60"/>
    <w:rPr>
      <w:rFonts w:asciiTheme="minorHAnsi" w:eastAsiaTheme="majorEastAsia" w:hAnsiTheme="minorHAnsi" w:cstheme="minorHAnsi"/>
      <w:bCs/>
      <w:i/>
      <w:iCs/>
      <w:sz w:val="22"/>
      <w:szCs w:val="22"/>
      <w:lang w:eastAsia="en-US"/>
    </w:rPr>
  </w:style>
  <w:style w:type="paragraph" w:customStyle="1" w:styleId="pieddepage0">
    <w:name w:val="pied de page"/>
    <w:basedOn w:val="Pieddepage"/>
    <w:link w:val="pieddepageCar0"/>
    <w:qFormat/>
    <w:rsid w:val="006C2FE1"/>
    <w:rPr>
      <w:sz w:val="14"/>
      <w:lang w:eastAsia="fr-FR"/>
    </w:rPr>
  </w:style>
  <w:style w:type="character" w:customStyle="1" w:styleId="pieddepageCar0">
    <w:name w:val="pied de page Car"/>
    <w:basedOn w:val="PieddepageCar"/>
    <w:link w:val="pieddepage0"/>
    <w:rsid w:val="006C2FE1"/>
    <w:rPr>
      <w:rFonts w:ascii="Calibri" w:eastAsiaTheme="minorHAnsi" w:hAnsi="Calibri" w:cstheme="minorHAnsi"/>
      <w:sz w:val="14"/>
      <w:szCs w:val="22"/>
      <w:lang w:val="en-US"/>
    </w:rPr>
  </w:style>
  <w:style w:type="paragraph" w:styleId="NormalWeb">
    <w:name w:val="Normal (Web)"/>
    <w:basedOn w:val="Normal"/>
    <w:uiPriority w:val="99"/>
    <w:rsid w:val="00056C11"/>
    <w:pPr>
      <w:spacing w:beforeLines="1" w:afterLines="1"/>
      <w:jc w:val="left"/>
    </w:pPr>
    <w:rPr>
      <w:rFonts w:ascii="Times" w:eastAsia="Cambria" w:hAnsi="Times"/>
      <w:sz w:val="20"/>
      <w:szCs w:val="20"/>
      <w:lang w:val="fr-FR" w:eastAsia="fr-FR"/>
    </w:rPr>
  </w:style>
  <w:style w:type="paragraph" w:styleId="Sous-titre">
    <w:name w:val="Subtitle"/>
    <w:basedOn w:val="Normal"/>
    <w:next w:val="Normal"/>
    <w:link w:val="Sous-titreCar"/>
    <w:qFormat/>
    <w:rsid w:val="0015739D"/>
    <w:pPr>
      <w:spacing w:before="0"/>
      <w:jc w:val="left"/>
    </w:pPr>
    <w:rPr>
      <w:rFonts w:ascii="Trebuchet MS" w:eastAsia="Cambria" w:hAnsi="Trebuchet MS"/>
      <w:b/>
      <w:color w:val="472448"/>
      <w:sz w:val="28"/>
      <w:szCs w:val="24"/>
      <w:lang w:val="fr-FR"/>
    </w:rPr>
  </w:style>
  <w:style w:type="character" w:customStyle="1" w:styleId="Sous-titreCar">
    <w:name w:val="Sous-titre Car"/>
    <w:basedOn w:val="Policepardfaut"/>
    <w:link w:val="Sous-titre"/>
    <w:rsid w:val="0015739D"/>
    <w:rPr>
      <w:rFonts w:ascii="Trebuchet MS" w:eastAsia="Cambria" w:hAnsi="Trebuchet MS"/>
      <w:b/>
      <w:color w:val="472448"/>
      <w:sz w:val="28"/>
      <w:szCs w:val="24"/>
      <w:lang w:eastAsia="en-US"/>
    </w:rPr>
  </w:style>
  <w:style w:type="paragraph" w:styleId="Sansinterligne">
    <w:name w:val="No Spacing"/>
    <w:uiPriority w:val="1"/>
    <w:qFormat/>
    <w:rsid w:val="00494538"/>
    <w:rPr>
      <w:rFonts w:asciiTheme="minorHAnsi" w:eastAsiaTheme="minorHAnsi" w:hAnsiTheme="minorHAnsi" w:cstheme="minorBidi"/>
      <w:sz w:val="22"/>
      <w:szCs w:val="22"/>
      <w:lang w:eastAsia="en-US"/>
    </w:rPr>
  </w:style>
  <w:style w:type="paragraph" w:styleId="Corpsdetexte2">
    <w:name w:val="Body Text 2"/>
    <w:basedOn w:val="Normal"/>
    <w:link w:val="Corpsdetexte2Car"/>
    <w:rsid w:val="00580B60"/>
    <w:pPr>
      <w:spacing w:before="0"/>
    </w:pPr>
    <w:rPr>
      <w:rFonts w:ascii="Times New Roman" w:eastAsia="Times New Roman" w:hAnsi="Times New Roman"/>
      <w:sz w:val="24"/>
      <w:szCs w:val="20"/>
      <w:lang w:val="fr-FR" w:eastAsia="fr-FR"/>
    </w:rPr>
  </w:style>
  <w:style w:type="character" w:customStyle="1" w:styleId="Corpsdetexte2Car">
    <w:name w:val="Corps de texte 2 Car"/>
    <w:basedOn w:val="Policepardfaut"/>
    <w:link w:val="Corpsdetexte2"/>
    <w:rsid w:val="00580B60"/>
    <w:rPr>
      <w:sz w:val="24"/>
    </w:rPr>
  </w:style>
  <w:style w:type="paragraph" w:styleId="Normalcentr">
    <w:name w:val="Block Text"/>
    <w:basedOn w:val="Normal"/>
    <w:rsid w:val="00631EC9"/>
    <w:pPr>
      <w:spacing w:before="0"/>
      <w:ind w:left="144" w:right="567" w:firstLine="536"/>
    </w:pPr>
    <w:rPr>
      <w:rFonts w:ascii="Times New Roman" w:eastAsia="Times New Roman" w:hAnsi="Times New Roman"/>
      <w:sz w:val="24"/>
      <w:szCs w:val="20"/>
      <w:lang w:val="fr-FR" w:eastAsia="fr-FR"/>
    </w:rPr>
  </w:style>
  <w:style w:type="character" w:customStyle="1" w:styleId="Titre5Car">
    <w:name w:val="Titre 5 Car"/>
    <w:basedOn w:val="Policepardfaut"/>
    <w:link w:val="Titre5"/>
    <w:rsid w:val="003E7B93"/>
    <w:rPr>
      <w:rFonts w:asciiTheme="majorHAnsi" w:eastAsiaTheme="majorEastAsia" w:hAnsiTheme="majorHAnsi" w:cstheme="majorBidi"/>
      <w:color w:val="243F60" w:themeColor="accent1" w:themeShade="7F"/>
      <w:sz w:val="22"/>
      <w:szCs w:val="22"/>
      <w:lang w:val="en-US" w:eastAsia="en-US"/>
    </w:rPr>
  </w:style>
  <w:style w:type="character" w:customStyle="1" w:styleId="Titre6Car">
    <w:name w:val="Titre 6 Car"/>
    <w:basedOn w:val="Policepardfaut"/>
    <w:link w:val="Titre6"/>
    <w:semiHidden/>
    <w:rsid w:val="003D0577"/>
    <w:rPr>
      <w:rFonts w:asciiTheme="majorHAnsi" w:eastAsiaTheme="majorEastAsia" w:hAnsiTheme="majorHAnsi" w:cstheme="majorBidi"/>
      <w:i/>
      <w:iCs/>
      <w:color w:val="243F60" w:themeColor="accent1" w:themeShade="7F"/>
      <w:sz w:val="22"/>
      <w:szCs w:val="22"/>
      <w:lang w:val="en-US" w:eastAsia="en-US"/>
    </w:rPr>
  </w:style>
  <w:style w:type="character" w:customStyle="1" w:styleId="Titre7Car">
    <w:name w:val="Titre 7 Car"/>
    <w:basedOn w:val="Policepardfaut"/>
    <w:link w:val="Titre7"/>
    <w:semiHidden/>
    <w:rsid w:val="003D0577"/>
    <w:rPr>
      <w:rFonts w:asciiTheme="majorHAnsi" w:eastAsiaTheme="majorEastAsia" w:hAnsiTheme="majorHAnsi" w:cstheme="majorBidi"/>
      <w:i/>
      <w:iCs/>
      <w:color w:val="404040" w:themeColor="text1" w:themeTint="BF"/>
      <w:sz w:val="22"/>
      <w:szCs w:val="22"/>
      <w:lang w:val="en-US" w:eastAsia="en-US"/>
    </w:rPr>
  </w:style>
  <w:style w:type="character" w:customStyle="1" w:styleId="Titre8Car">
    <w:name w:val="Titre 8 Car"/>
    <w:basedOn w:val="Policepardfaut"/>
    <w:link w:val="Titre8"/>
    <w:semiHidden/>
    <w:rsid w:val="003D0577"/>
    <w:rPr>
      <w:rFonts w:asciiTheme="majorHAnsi" w:eastAsiaTheme="majorEastAsia" w:hAnsiTheme="majorHAnsi" w:cstheme="majorBidi"/>
      <w:color w:val="404040" w:themeColor="text1" w:themeTint="BF"/>
      <w:lang w:val="en-US" w:eastAsia="en-US"/>
    </w:rPr>
  </w:style>
  <w:style w:type="character" w:customStyle="1" w:styleId="Titre9Car">
    <w:name w:val="Titre 9 Car"/>
    <w:basedOn w:val="Policepardfaut"/>
    <w:link w:val="Titre9"/>
    <w:semiHidden/>
    <w:rsid w:val="003D0577"/>
    <w:rPr>
      <w:rFonts w:asciiTheme="majorHAnsi" w:eastAsiaTheme="majorEastAsia" w:hAnsiTheme="majorHAnsi" w:cstheme="majorBidi"/>
      <w:i/>
      <w:iCs/>
      <w:color w:val="404040" w:themeColor="text1" w:themeTint="BF"/>
      <w:lang w:val="en-US" w:eastAsia="en-US"/>
    </w:rPr>
  </w:style>
  <w:style w:type="paragraph" w:styleId="Titre">
    <w:name w:val="Title"/>
    <w:basedOn w:val="Normal"/>
    <w:next w:val="Normal"/>
    <w:link w:val="TitreCar"/>
    <w:qFormat/>
    <w:rsid w:val="003D057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3D0577"/>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pple-converted-space">
    <w:name w:val="apple-converted-space"/>
    <w:basedOn w:val="Policepardfaut"/>
    <w:rsid w:val="009E33C8"/>
  </w:style>
  <w:style w:type="character" w:styleId="lev">
    <w:name w:val="Strong"/>
    <w:basedOn w:val="Policepardfaut"/>
    <w:uiPriority w:val="22"/>
    <w:qFormat/>
    <w:rsid w:val="006D731D"/>
    <w:rPr>
      <w:b/>
      <w:bCs/>
    </w:rPr>
  </w:style>
  <w:style w:type="paragraph" w:styleId="Notedebasdepage">
    <w:name w:val="footnote text"/>
    <w:basedOn w:val="Normal"/>
    <w:link w:val="NotedebasdepageCar"/>
    <w:uiPriority w:val="99"/>
    <w:semiHidden/>
    <w:unhideWhenUsed/>
    <w:rsid w:val="00C4773D"/>
    <w:pPr>
      <w:spacing w:before="0"/>
      <w:jc w:val="left"/>
    </w:pPr>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C4773D"/>
    <w:rPr>
      <w:rFonts w:asciiTheme="minorHAnsi" w:eastAsiaTheme="minorHAnsi" w:hAnsiTheme="minorHAnsi" w:cstheme="minorBidi"/>
      <w:lang w:eastAsia="en-US"/>
    </w:rPr>
  </w:style>
  <w:style w:type="character" w:styleId="Marquenotebasdepage">
    <w:name w:val="footnote reference"/>
    <w:basedOn w:val="Policepardfaut"/>
    <w:uiPriority w:val="99"/>
    <w:semiHidden/>
    <w:unhideWhenUsed/>
    <w:rsid w:val="00C4773D"/>
    <w:rPr>
      <w:vertAlign w:val="superscript"/>
    </w:rPr>
  </w:style>
  <w:style w:type="paragraph" w:styleId="En-ttedetabledesmatires">
    <w:name w:val="TOC Heading"/>
    <w:basedOn w:val="Titre1"/>
    <w:next w:val="Normal"/>
    <w:uiPriority w:val="39"/>
    <w:unhideWhenUsed/>
    <w:qFormat/>
    <w:rsid w:val="00F712FA"/>
    <w:pPr>
      <w:keepLines/>
      <w:numPr>
        <w:numId w:val="0"/>
      </w:numPr>
      <w:spacing w:before="240" w:after="0" w:line="259" w:lineRule="auto"/>
      <w:jc w:val="left"/>
      <w:outlineLvl w:val="9"/>
    </w:pPr>
    <w:rPr>
      <w:rFonts w:asciiTheme="majorHAnsi" w:eastAsiaTheme="majorEastAsia" w:hAnsiTheme="majorHAnsi" w:cstheme="majorBidi"/>
      <w:b w:val="0"/>
      <w:bCs w:val="0"/>
      <w:iCs w:val="0"/>
      <w:smallCaps w:val="0"/>
      <w:color w:val="365F91" w:themeColor="accent1" w:themeShade="BF"/>
      <w:sz w:val="32"/>
      <w:szCs w:val="32"/>
      <w:u w:val="none"/>
      <w:lang w:eastAsia="fr-FR"/>
    </w:rPr>
  </w:style>
  <w:style w:type="paragraph" w:customStyle="1" w:styleId="Default">
    <w:name w:val="Default"/>
    <w:rsid w:val="00562BF9"/>
    <w:pPr>
      <w:autoSpaceDE w:val="0"/>
      <w:autoSpaceDN w:val="0"/>
      <w:adjustRightInd w:val="0"/>
    </w:pPr>
    <w:rPr>
      <w:rFonts w:ascii="Calibri" w:hAnsi="Calibri" w:cs="Calibri"/>
      <w:color w:val="000000"/>
      <w:sz w:val="24"/>
      <w:szCs w:val="24"/>
      <w:lang w:val="en-GB"/>
    </w:rPr>
  </w:style>
  <w:style w:type="paragraph" w:styleId="Corpsdetexte">
    <w:name w:val="Body Text"/>
    <w:basedOn w:val="Normal"/>
    <w:link w:val="CorpsdetexteCar"/>
    <w:semiHidden/>
    <w:unhideWhenUsed/>
    <w:rsid w:val="00907DD1"/>
    <w:pPr>
      <w:spacing w:after="120"/>
    </w:pPr>
  </w:style>
  <w:style w:type="character" w:customStyle="1" w:styleId="CorpsdetexteCar">
    <w:name w:val="Corps de texte Car"/>
    <w:basedOn w:val="Policepardfaut"/>
    <w:link w:val="Corpsdetexte"/>
    <w:semiHidden/>
    <w:rsid w:val="00907DD1"/>
    <w:rPr>
      <w:rFonts w:ascii="Calibri" w:eastAsiaTheme="minorHAnsi" w:hAnsi="Calibri"/>
      <w:sz w:val="22"/>
      <w:szCs w:val="22"/>
      <w:lang w:val="en-US" w:eastAsia="en-US"/>
    </w:rPr>
  </w:style>
  <w:style w:type="table" w:styleId="Listeclaire-Accent4">
    <w:name w:val="Light List Accent 4"/>
    <w:basedOn w:val="TableauNormal"/>
    <w:uiPriority w:val="61"/>
    <w:rsid w:val="00907DD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steclaire-Accent41">
    <w:name w:val="Liste claire - Accent 41"/>
    <w:basedOn w:val="TableauNormal"/>
    <w:next w:val="Listeclaire-Accent4"/>
    <w:uiPriority w:val="61"/>
    <w:rsid w:val="00D034C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1">
    <w:name w:val="Light Grid Accent 1"/>
    <w:basedOn w:val="TableauNormal"/>
    <w:uiPriority w:val="62"/>
    <w:rsid w:val="00583202"/>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z-Hautdeformulaire">
    <w:name w:val="HTML Top of Form"/>
    <w:basedOn w:val="Normal"/>
    <w:next w:val="Normal"/>
    <w:link w:val="z-HautdeformulaireCar"/>
    <w:hidden/>
    <w:uiPriority w:val="99"/>
    <w:semiHidden/>
    <w:unhideWhenUsed/>
    <w:rsid w:val="00641345"/>
    <w:pPr>
      <w:pBdr>
        <w:bottom w:val="single" w:sz="6" w:space="1" w:color="auto"/>
      </w:pBdr>
      <w:spacing w:before="0"/>
      <w:jc w:val="center"/>
    </w:pPr>
    <w:rPr>
      <w:rFonts w:ascii="Arial" w:eastAsia="Times New Roman" w:hAnsi="Arial" w:cs="Arial"/>
      <w:vanish/>
      <w:sz w:val="16"/>
      <w:szCs w:val="16"/>
      <w:lang w:val="fr-FR" w:eastAsia="fr-FR"/>
    </w:rPr>
  </w:style>
  <w:style w:type="character" w:customStyle="1" w:styleId="z-HautdeformulaireCar">
    <w:name w:val="z-Haut de formulaire Car"/>
    <w:basedOn w:val="Policepardfaut"/>
    <w:link w:val="z-Hautdeformulaire"/>
    <w:uiPriority w:val="99"/>
    <w:semiHidden/>
    <w:rsid w:val="00641345"/>
    <w:rPr>
      <w:rFonts w:ascii="Arial" w:hAnsi="Arial" w:cs="Arial"/>
      <w:vanish/>
      <w:sz w:val="16"/>
      <w:szCs w:val="16"/>
    </w:rPr>
  </w:style>
  <w:style w:type="paragraph" w:styleId="z-Basdeformulaire">
    <w:name w:val="HTML Bottom of Form"/>
    <w:basedOn w:val="Normal"/>
    <w:next w:val="Normal"/>
    <w:link w:val="z-BasdeformulaireCar"/>
    <w:hidden/>
    <w:uiPriority w:val="99"/>
    <w:semiHidden/>
    <w:unhideWhenUsed/>
    <w:rsid w:val="00641345"/>
    <w:pPr>
      <w:pBdr>
        <w:top w:val="single" w:sz="6" w:space="1" w:color="auto"/>
      </w:pBdr>
      <w:spacing w:before="0"/>
      <w:jc w:val="center"/>
    </w:pPr>
    <w:rPr>
      <w:rFonts w:ascii="Arial" w:eastAsia="Times New Roman" w:hAnsi="Arial" w:cs="Arial"/>
      <w:vanish/>
      <w:sz w:val="16"/>
      <w:szCs w:val="16"/>
      <w:lang w:val="fr-FR" w:eastAsia="fr-FR"/>
    </w:rPr>
  </w:style>
  <w:style w:type="character" w:customStyle="1" w:styleId="z-BasdeformulaireCar">
    <w:name w:val="z-Bas de formulaire Car"/>
    <w:basedOn w:val="Policepardfaut"/>
    <w:link w:val="z-Basdeformulaire"/>
    <w:uiPriority w:val="99"/>
    <w:semiHidden/>
    <w:rsid w:val="00641345"/>
    <w:rPr>
      <w:rFonts w:ascii="Arial" w:hAnsi="Arial" w:cs="Arial"/>
      <w:vanish/>
      <w:sz w:val="16"/>
      <w:szCs w:val="16"/>
    </w:rPr>
  </w:style>
  <w:style w:type="character" w:customStyle="1" w:styleId="st">
    <w:name w:val="st"/>
    <w:basedOn w:val="Policepardfaut"/>
    <w:rsid w:val="00E44E45"/>
  </w:style>
</w:styles>
</file>

<file path=word/webSettings.xml><?xml version="1.0" encoding="utf-8"?>
<w:webSettings xmlns:r="http://schemas.openxmlformats.org/officeDocument/2006/relationships" xmlns:w="http://schemas.openxmlformats.org/wordprocessingml/2006/main">
  <w:divs>
    <w:div w:id="1012031">
      <w:bodyDiv w:val="1"/>
      <w:marLeft w:val="0"/>
      <w:marRight w:val="0"/>
      <w:marTop w:val="0"/>
      <w:marBottom w:val="0"/>
      <w:divBdr>
        <w:top w:val="none" w:sz="0" w:space="0" w:color="auto"/>
        <w:left w:val="none" w:sz="0" w:space="0" w:color="auto"/>
        <w:bottom w:val="none" w:sz="0" w:space="0" w:color="auto"/>
        <w:right w:val="none" w:sz="0" w:space="0" w:color="auto"/>
      </w:divBdr>
      <w:divsChild>
        <w:div w:id="1300964534">
          <w:marLeft w:val="0"/>
          <w:marRight w:val="0"/>
          <w:marTop w:val="0"/>
          <w:marBottom w:val="0"/>
          <w:divBdr>
            <w:top w:val="none" w:sz="0" w:space="0" w:color="auto"/>
            <w:left w:val="none" w:sz="0" w:space="0" w:color="auto"/>
            <w:bottom w:val="none" w:sz="0" w:space="0" w:color="auto"/>
            <w:right w:val="none" w:sz="0" w:space="0" w:color="auto"/>
          </w:divBdr>
          <w:divsChild>
            <w:div w:id="165092263">
              <w:marLeft w:val="0"/>
              <w:marRight w:val="0"/>
              <w:marTop w:val="0"/>
              <w:marBottom w:val="0"/>
              <w:divBdr>
                <w:top w:val="none" w:sz="0" w:space="0" w:color="auto"/>
                <w:left w:val="none" w:sz="0" w:space="0" w:color="auto"/>
                <w:bottom w:val="none" w:sz="0" w:space="0" w:color="auto"/>
                <w:right w:val="none" w:sz="0" w:space="0" w:color="auto"/>
              </w:divBdr>
            </w:div>
            <w:div w:id="312679373">
              <w:marLeft w:val="0"/>
              <w:marRight w:val="0"/>
              <w:marTop w:val="0"/>
              <w:marBottom w:val="0"/>
              <w:divBdr>
                <w:top w:val="none" w:sz="0" w:space="0" w:color="auto"/>
                <w:left w:val="none" w:sz="0" w:space="0" w:color="auto"/>
                <w:bottom w:val="none" w:sz="0" w:space="0" w:color="auto"/>
                <w:right w:val="none" w:sz="0" w:space="0" w:color="auto"/>
              </w:divBdr>
            </w:div>
            <w:div w:id="444692083">
              <w:marLeft w:val="0"/>
              <w:marRight w:val="0"/>
              <w:marTop w:val="0"/>
              <w:marBottom w:val="0"/>
              <w:divBdr>
                <w:top w:val="none" w:sz="0" w:space="0" w:color="auto"/>
                <w:left w:val="none" w:sz="0" w:space="0" w:color="auto"/>
                <w:bottom w:val="none" w:sz="0" w:space="0" w:color="auto"/>
                <w:right w:val="none" w:sz="0" w:space="0" w:color="auto"/>
              </w:divBdr>
            </w:div>
            <w:div w:id="704259774">
              <w:marLeft w:val="0"/>
              <w:marRight w:val="0"/>
              <w:marTop w:val="0"/>
              <w:marBottom w:val="0"/>
              <w:divBdr>
                <w:top w:val="none" w:sz="0" w:space="0" w:color="auto"/>
                <w:left w:val="none" w:sz="0" w:space="0" w:color="auto"/>
                <w:bottom w:val="none" w:sz="0" w:space="0" w:color="auto"/>
                <w:right w:val="none" w:sz="0" w:space="0" w:color="auto"/>
              </w:divBdr>
            </w:div>
            <w:div w:id="1330061878">
              <w:marLeft w:val="0"/>
              <w:marRight w:val="0"/>
              <w:marTop w:val="0"/>
              <w:marBottom w:val="0"/>
              <w:divBdr>
                <w:top w:val="none" w:sz="0" w:space="0" w:color="auto"/>
                <w:left w:val="none" w:sz="0" w:space="0" w:color="auto"/>
                <w:bottom w:val="none" w:sz="0" w:space="0" w:color="auto"/>
                <w:right w:val="none" w:sz="0" w:space="0" w:color="auto"/>
              </w:divBdr>
            </w:div>
            <w:div w:id="1779180493">
              <w:marLeft w:val="0"/>
              <w:marRight w:val="0"/>
              <w:marTop w:val="0"/>
              <w:marBottom w:val="0"/>
              <w:divBdr>
                <w:top w:val="none" w:sz="0" w:space="0" w:color="auto"/>
                <w:left w:val="none" w:sz="0" w:space="0" w:color="auto"/>
                <w:bottom w:val="none" w:sz="0" w:space="0" w:color="auto"/>
                <w:right w:val="none" w:sz="0" w:space="0" w:color="auto"/>
              </w:divBdr>
            </w:div>
            <w:div w:id="19930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282">
      <w:bodyDiv w:val="1"/>
      <w:marLeft w:val="0"/>
      <w:marRight w:val="0"/>
      <w:marTop w:val="0"/>
      <w:marBottom w:val="0"/>
      <w:divBdr>
        <w:top w:val="none" w:sz="0" w:space="0" w:color="auto"/>
        <w:left w:val="none" w:sz="0" w:space="0" w:color="auto"/>
        <w:bottom w:val="none" w:sz="0" w:space="0" w:color="auto"/>
        <w:right w:val="none" w:sz="0" w:space="0" w:color="auto"/>
      </w:divBdr>
    </w:div>
    <w:div w:id="55903262">
      <w:bodyDiv w:val="1"/>
      <w:marLeft w:val="0"/>
      <w:marRight w:val="0"/>
      <w:marTop w:val="0"/>
      <w:marBottom w:val="0"/>
      <w:divBdr>
        <w:top w:val="none" w:sz="0" w:space="0" w:color="auto"/>
        <w:left w:val="none" w:sz="0" w:space="0" w:color="auto"/>
        <w:bottom w:val="none" w:sz="0" w:space="0" w:color="auto"/>
        <w:right w:val="none" w:sz="0" w:space="0" w:color="auto"/>
      </w:divBdr>
    </w:div>
    <w:div w:id="68313752">
      <w:bodyDiv w:val="1"/>
      <w:marLeft w:val="0"/>
      <w:marRight w:val="0"/>
      <w:marTop w:val="0"/>
      <w:marBottom w:val="0"/>
      <w:divBdr>
        <w:top w:val="none" w:sz="0" w:space="0" w:color="auto"/>
        <w:left w:val="none" w:sz="0" w:space="0" w:color="auto"/>
        <w:bottom w:val="none" w:sz="0" w:space="0" w:color="auto"/>
        <w:right w:val="none" w:sz="0" w:space="0" w:color="auto"/>
      </w:divBdr>
    </w:div>
    <w:div w:id="122623972">
      <w:bodyDiv w:val="1"/>
      <w:marLeft w:val="0"/>
      <w:marRight w:val="0"/>
      <w:marTop w:val="0"/>
      <w:marBottom w:val="0"/>
      <w:divBdr>
        <w:top w:val="none" w:sz="0" w:space="0" w:color="auto"/>
        <w:left w:val="none" w:sz="0" w:space="0" w:color="auto"/>
        <w:bottom w:val="none" w:sz="0" w:space="0" w:color="auto"/>
        <w:right w:val="none" w:sz="0" w:space="0" w:color="auto"/>
      </w:divBdr>
      <w:divsChild>
        <w:div w:id="2084909997">
          <w:marLeft w:val="0"/>
          <w:marRight w:val="0"/>
          <w:marTop w:val="0"/>
          <w:marBottom w:val="0"/>
          <w:divBdr>
            <w:top w:val="none" w:sz="0" w:space="0" w:color="auto"/>
            <w:left w:val="none" w:sz="0" w:space="0" w:color="auto"/>
            <w:bottom w:val="none" w:sz="0" w:space="0" w:color="auto"/>
            <w:right w:val="none" w:sz="0" w:space="0" w:color="auto"/>
          </w:divBdr>
          <w:divsChild>
            <w:div w:id="34937227">
              <w:marLeft w:val="0"/>
              <w:marRight w:val="0"/>
              <w:marTop w:val="0"/>
              <w:marBottom w:val="0"/>
              <w:divBdr>
                <w:top w:val="none" w:sz="0" w:space="0" w:color="auto"/>
                <w:left w:val="none" w:sz="0" w:space="0" w:color="auto"/>
                <w:bottom w:val="none" w:sz="0" w:space="0" w:color="auto"/>
                <w:right w:val="none" w:sz="0" w:space="0" w:color="auto"/>
              </w:divBdr>
            </w:div>
            <w:div w:id="96369256">
              <w:marLeft w:val="0"/>
              <w:marRight w:val="0"/>
              <w:marTop w:val="0"/>
              <w:marBottom w:val="0"/>
              <w:divBdr>
                <w:top w:val="none" w:sz="0" w:space="0" w:color="auto"/>
                <w:left w:val="none" w:sz="0" w:space="0" w:color="auto"/>
                <w:bottom w:val="none" w:sz="0" w:space="0" w:color="auto"/>
                <w:right w:val="none" w:sz="0" w:space="0" w:color="auto"/>
              </w:divBdr>
            </w:div>
            <w:div w:id="153188887">
              <w:marLeft w:val="0"/>
              <w:marRight w:val="0"/>
              <w:marTop w:val="0"/>
              <w:marBottom w:val="0"/>
              <w:divBdr>
                <w:top w:val="none" w:sz="0" w:space="0" w:color="auto"/>
                <w:left w:val="none" w:sz="0" w:space="0" w:color="auto"/>
                <w:bottom w:val="none" w:sz="0" w:space="0" w:color="auto"/>
                <w:right w:val="none" w:sz="0" w:space="0" w:color="auto"/>
              </w:divBdr>
            </w:div>
            <w:div w:id="347299156">
              <w:marLeft w:val="0"/>
              <w:marRight w:val="0"/>
              <w:marTop w:val="0"/>
              <w:marBottom w:val="0"/>
              <w:divBdr>
                <w:top w:val="none" w:sz="0" w:space="0" w:color="auto"/>
                <w:left w:val="none" w:sz="0" w:space="0" w:color="auto"/>
                <w:bottom w:val="none" w:sz="0" w:space="0" w:color="auto"/>
                <w:right w:val="none" w:sz="0" w:space="0" w:color="auto"/>
              </w:divBdr>
            </w:div>
            <w:div w:id="876090847">
              <w:marLeft w:val="0"/>
              <w:marRight w:val="0"/>
              <w:marTop w:val="0"/>
              <w:marBottom w:val="0"/>
              <w:divBdr>
                <w:top w:val="none" w:sz="0" w:space="0" w:color="auto"/>
                <w:left w:val="none" w:sz="0" w:space="0" w:color="auto"/>
                <w:bottom w:val="none" w:sz="0" w:space="0" w:color="auto"/>
                <w:right w:val="none" w:sz="0" w:space="0" w:color="auto"/>
              </w:divBdr>
            </w:div>
            <w:div w:id="1118452751">
              <w:marLeft w:val="0"/>
              <w:marRight w:val="0"/>
              <w:marTop w:val="0"/>
              <w:marBottom w:val="0"/>
              <w:divBdr>
                <w:top w:val="none" w:sz="0" w:space="0" w:color="auto"/>
                <w:left w:val="none" w:sz="0" w:space="0" w:color="auto"/>
                <w:bottom w:val="none" w:sz="0" w:space="0" w:color="auto"/>
                <w:right w:val="none" w:sz="0" w:space="0" w:color="auto"/>
              </w:divBdr>
            </w:div>
            <w:div w:id="1315648778">
              <w:marLeft w:val="0"/>
              <w:marRight w:val="0"/>
              <w:marTop w:val="0"/>
              <w:marBottom w:val="0"/>
              <w:divBdr>
                <w:top w:val="none" w:sz="0" w:space="0" w:color="auto"/>
                <w:left w:val="none" w:sz="0" w:space="0" w:color="auto"/>
                <w:bottom w:val="none" w:sz="0" w:space="0" w:color="auto"/>
                <w:right w:val="none" w:sz="0" w:space="0" w:color="auto"/>
              </w:divBdr>
            </w:div>
            <w:div w:id="1457873767">
              <w:marLeft w:val="0"/>
              <w:marRight w:val="0"/>
              <w:marTop w:val="0"/>
              <w:marBottom w:val="0"/>
              <w:divBdr>
                <w:top w:val="none" w:sz="0" w:space="0" w:color="auto"/>
                <w:left w:val="none" w:sz="0" w:space="0" w:color="auto"/>
                <w:bottom w:val="none" w:sz="0" w:space="0" w:color="auto"/>
                <w:right w:val="none" w:sz="0" w:space="0" w:color="auto"/>
              </w:divBdr>
            </w:div>
            <w:div w:id="1604992273">
              <w:marLeft w:val="0"/>
              <w:marRight w:val="0"/>
              <w:marTop w:val="0"/>
              <w:marBottom w:val="0"/>
              <w:divBdr>
                <w:top w:val="none" w:sz="0" w:space="0" w:color="auto"/>
                <w:left w:val="none" w:sz="0" w:space="0" w:color="auto"/>
                <w:bottom w:val="none" w:sz="0" w:space="0" w:color="auto"/>
                <w:right w:val="none" w:sz="0" w:space="0" w:color="auto"/>
              </w:divBdr>
            </w:div>
            <w:div w:id="20070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9684">
      <w:bodyDiv w:val="1"/>
      <w:marLeft w:val="0"/>
      <w:marRight w:val="0"/>
      <w:marTop w:val="0"/>
      <w:marBottom w:val="0"/>
      <w:divBdr>
        <w:top w:val="none" w:sz="0" w:space="0" w:color="auto"/>
        <w:left w:val="none" w:sz="0" w:space="0" w:color="auto"/>
        <w:bottom w:val="none" w:sz="0" w:space="0" w:color="auto"/>
        <w:right w:val="none" w:sz="0" w:space="0" w:color="auto"/>
      </w:divBdr>
      <w:divsChild>
        <w:div w:id="1875926506">
          <w:marLeft w:val="288"/>
          <w:marRight w:val="0"/>
          <w:marTop w:val="0"/>
          <w:marBottom w:val="0"/>
          <w:divBdr>
            <w:top w:val="none" w:sz="0" w:space="0" w:color="auto"/>
            <w:left w:val="none" w:sz="0" w:space="0" w:color="auto"/>
            <w:bottom w:val="none" w:sz="0" w:space="0" w:color="auto"/>
            <w:right w:val="none" w:sz="0" w:space="0" w:color="auto"/>
          </w:divBdr>
        </w:div>
        <w:div w:id="1307052035">
          <w:marLeft w:val="288"/>
          <w:marRight w:val="0"/>
          <w:marTop w:val="0"/>
          <w:marBottom w:val="0"/>
          <w:divBdr>
            <w:top w:val="none" w:sz="0" w:space="0" w:color="auto"/>
            <w:left w:val="none" w:sz="0" w:space="0" w:color="auto"/>
            <w:bottom w:val="none" w:sz="0" w:space="0" w:color="auto"/>
            <w:right w:val="none" w:sz="0" w:space="0" w:color="auto"/>
          </w:divBdr>
        </w:div>
        <w:div w:id="394671762">
          <w:marLeft w:val="288"/>
          <w:marRight w:val="0"/>
          <w:marTop w:val="0"/>
          <w:marBottom w:val="0"/>
          <w:divBdr>
            <w:top w:val="none" w:sz="0" w:space="0" w:color="auto"/>
            <w:left w:val="none" w:sz="0" w:space="0" w:color="auto"/>
            <w:bottom w:val="none" w:sz="0" w:space="0" w:color="auto"/>
            <w:right w:val="none" w:sz="0" w:space="0" w:color="auto"/>
          </w:divBdr>
        </w:div>
      </w:divsChild>
    </w:div>
    <w:div w:id="177426873">
      <w:bodyDiv w:val="1"/>
      <w:marLeft w:val="0"/>
      <w:marRight w:val="0"/>
      <w:marTop w:val="0"/>
      <w:marBottom w:val="0"/>
      <w:divBdr>
        <w:top w:val="none" w:sz="0" w:space="0" w:color="auto"/>
        <w:left w:val="none" w:sz="0" w:space="0" w:color="auto"/>
        <w:bottom w:val="none" w:sz="0" w:space="0" w:color="auto"/>
        <w:right w:val="none" w:sz="0" w:space="0" w:color="auto"/>
      </w:divBdr>
      <w:divsChild>
        <w:div w:id="468595984">
          <w:marLeft w:val="994"/>
          <w:marRight w:val="0"/>
          <w:marTop w:val="0"/>
          <w:marBottom w:val="0"/>
          <w:divBdr>
            <w:top w:val="none" w:sz="0" w:space="0" w:color="auto"/>
            <w:left w:val="none" w:sz="0" w:space="0" w:color="auto"/>
            <w:bottom w:val="none" w:sz="0" w:space="0" w:color="auto"/>
            <w:right w:val="none" w:sz="0" w:space="0" w:color="auto"/>
          </w:divBdr>
        </w:div>
        <w:div w:id="840659148">
          <w:marLeft w:val="720"/>
          <w:marRight w:val="0"/>
          <w:marTop w:val="0"/>
          <w:marBottom w:val="0"/>
          <w:divBdr>
            <w:top w:val="none" w:sz="0" w:space="0" w:color="auto"/>
            <w:left w:val="none" w:sz="0" w:space="0" w:color="auto"/>
            <w:bottom w:val="none" w:sz="0" w:space="0" w:color="auto"/>
            <w:right w:val="none" w:sz="0" w:space="0" w:color="auto"/>
          </w:divBdr>
        </w:div>
        <w:div w:id="2003701111">
          <w:marLeft w:val="432"/>
          <w:marRight w:val="0"/>
          <w:marTop w:val="0"/>
          <w:marBottom w:val="0"/>
          <w:divBdr>
            <w:top w:val="none" w:sz="0" w:space="0" w:color="auto"/>
            <w:left w:val="none" w:sz="0" w:space="0" w:color="auto"/>
            <w:bottom w:val="none" w:sz="0" w:space="0" w:color="auto"/>
            <w:right w:val="none" w:sz="0" w:space="0" w:color="auto"/>
          </w:divBdr>
        </w:div>
      </w:divsChild>
    </w:div>
    <w:div w:id="186794279">
      <w:bodyDiv w:val="1"/>
      <w:marLeft w:val="0"/>
      <w:marRight w:val="0"/>
      <w:marTop w:val="0"/>
      <w:marBottom w:val="0"/>
      <w:divBdr>
        <w:top w:val="none" w:sz="0" w:space="0" w:color="auto"/>
        <w:left w:val="none" w:sz="0" w:space="0" w:color="auto"/>
        <w:bottom w:val="none" w:sz="0" w:space="0" w:color="auto"/>
        <w:right w:val="none" w:sz="0" w:space="0" w:color="auto"/>
      </w:divBdr>
    </w:div>
    <w:div w:id="216015677">
      <w:bodyDiv w:val="1"/>
      <w:marLeft w:val="0"/>
      <w:marRight w:val="0"/>
      <w:marTop w:val="0"/>
      <w:marBottom w:val="0"/>
      <w:divBdr>
        <w:top w:val="none" w:sz="0" w:space="0" w:color="auto"/>
        <w:left w:val="none" w:sz="0" w:space="0" w:color="auto"/>
        <w:bottom w:val="none" w:sz="0" w:space="0" w:color="auto"/>
        <w:right w:val="none" w:sz="0" w:space="0" w:color="auto"/>
      </w:divBdr>
      <w:divsChild>
        <w:div w:id="1244100793">
          <w:marLeft w:val="0"/>
          <w:marRight w:val="0"/>
          <w:marTop w:val="0"/>
          <w:marBottom w:val="0"/>
          <w:divBdr>
            <w:top w:val="none" w:sz="0" w:space="0" w:color="auto"/>
            <w:left w:val="none" w:sz="0" w:space="0" w:color="auto"/>
            <w:bottom w:val="none" w:sz="0" w:space="0" w:color="auto"/>
            <w:right w:val="none" w:sz="0" w:space="0" w:color="auto"/>
          </w:divBdr>
          <w:divsChild>
            <w:div w:id="2103137748">
              <w:marLeft w:val="0"/>
              <w:marRight w:val="0"/>
              <w:marTop w:val="0"/>
              <w:marBottom w:val="0"/>
              <w:divBdr>
                <w:top w:val="none" w:sz="0" w:space="0" w:color="auto"/>
                <w:left w:val="none" w:sz="0" w:space="0" w:color="auto"/>
                <w:bottom w:val="none" w:sz="0" w:space="0" w:color="auto"/>
                <w:right w:val="none" w:sz="0" w:space="0" w:color="auto"/>
              </w:divBdr>
              <w:divsChild>
                <w:div w:id="2821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9259">
      <w:bodyDiv w:val="1"/>
      <w:marLeft w:val="0"/>
      <w:marRight w:val="0"/>
      <w:marTop w:val="0"/>
      <w:marBottom w:val="0"/>
      <w:divBdr>
        <w:top w:val="none" w:sz="0" w:space="0" w:color="auto"/>
        <w:left w:val="none" w:sz="0" w:space="0" w:color="auto"/>
        <w:bottom w:val="none" w:sz="0" w:space="0" w:color="auto"/>
        <w:right w:val="none" w:sz="0" w:space="0" w:color="auto"/>
      </w:divBdr>
    </w:div>
    <w:div w:id="305822684">
      <w:bodyDiv w:val="1"/>
      <w:marLeft w:val="0"/>
      <w:marRight w:val="0"/>
      <w:marTop w:val="0"/>
      <w:marBottom w:val="0"/>
      <w:divBdr>
        <w:top w:val="none" w:sz="0" w:space="0" w:color="auto"/>
        <w:left w:val="none" w:sz="0" w:space="0" w:color="auto"/>
        <w:bottom w:val="none" w:sz="0" w:space="0" w:color="auto"/>
        <w:right w:val="none" w:sz="0" w:space="0" w:color="auto"/>
      </w:divBdr>
    </w:div>
    <w:div w:id="309360367">
      <w:bodyDiv w:val="1"/>
      <w:marLeft w:val="0"/>
      <w:marRight w:val="0"/>
      <w:marTop w:val="0"/>
      <w:marBottom w:val="0"/>
      <w:divBdr>
        <w:top w:val="none" w:sz="0" w:space="0" w:color="auto"/>
        <w:left w:val="none" w:sz="0" w:space="0" w:color="auto"/>
        <w:bottom w:val="none" w:sz="0" w:space="0" w:color="auto"/>
        <w:right w:val="none" w:sz="0" w:space="0" w:color="auto"/>
      </w:divBdr>
      <w:divsChild>
        <w:div w:id="745497794">
          <w:marLeft w:val="274"/>
          <w:marRight w:val="0"/>
          <w:marTop w:val="0"/>
          <w:marBottom w:val="0"/>
          <w:divBdr>
            <w:top w:val="none" w:sz="0" w:space="0" w:color="auto"/>
            <w:left w:val="none" w:sz="0" w:space="0" w:color="auto"/>
            <w:bottom w:val="none" w:sz="0" w:space="0" w:color="auto"/>
            <w:right w:val="none" w:sz="0" w:space="0" w:color="auto"/>
          </w:divBdr>
        </w:div>
        <w:div w:id="1409881552">
          <w:marLeft w:val="274"/>
          <w:marRight w:val="0"/>
          <w:marTop w:val="0"/>
          <w:marBottom w:val="0"/>
          <w:divBdr>
            <w:top w:val="none" w:sz="0" w:space="0" w:color="auto"/>
            <w:left w:val="none" w:sz="0" w:space="0" w:color="auto"/>
            <w:bottom w:val="none" w:sz="0" w:space="0" w:color="auto"/>
            <w:right w:val="none" w:sz="0" w:space="0" w:color="auto"/>
          </w:divBdr>
        </w:div>
        <w:div w:id="203715460">
          <w:marLeft w:val="274"/>
          <w:marRight w:val="0"/>
          <w:marTop w:val="0"/>
          <w:marBottom w:val="0"/>
          <w:divBdr>
            <w:top w:val="none" w:sz="0" w:space="0" w:color="auto"/>
            <w:left w:val="none" w:sz="0" w:space="0" w:color="auto"/>
            <w:bottom w:val="none" w:sz="0" w:space="0" w:color="auto"/>
            <w:right w:val="none" w:sz="0" w:space="0" w:color="auto"/>
          </w:divBdr>
        </w:div>
        <w:div w:id="1961911548">
          <w:marLeft w:val="274"/>
          <w:marRight w:val="0"/>
          <w:marTop w:val="0"/>
          <w:marBottom w:val="0"/>
          <w:divBdr>
            <w:top w:val="none" w:sz="0" w:space="0" w:color="auto"/>
            <w:left w:val="none" w:sz="0" w:space="0" w:color="auto"/>
            <w:bottom w:val="none" w:sz="0" w:space="0" w:color="auto"/>
            <w:right w:val="none" w:sz="0" w:space="0" w:color="auto"/>
          </w:divBdr>
        </w:div>
        <w:div w:id="1732996025">
          <w:marLeft w:val="274"/>
          <w:marRight w:val="0"/>
          <w:marTop w:val="0"/>
          <w:marBottom w:val="0"/>
          <w:divBdr>
            <w:top w:val="none" w:sz="0" w:space="0" w:color="auto"/>
            <w:left w:val="none" w:sz="0" w:space="0" w:color="auto"/>
            <w:bottom w:val="none" w:sz="0" w:space="0" w:color="auto"/>
            <w:right w:val="none" w:sz="0" w:space="0" w:color="auto"/>
          </w:divBdr>
        </w:div>
        <w:div w:id="706952953">
          <w:marLeft w:val="994"/>
          <w:marRight w:val="0"/>
          <w:marTop w:val="0"/>
          <w:marBottom w:val="0"/>
          <w:divBdr>
            <w:top w:val="none" w:sz="0" w:space="0" w:color="auto"/>
            <w:left w:val="none" w:sz="0" w:space="0" w:color="auto"/>
            <w:bottom w:val="none" w:sz="0" w:space="0" w:color="auto"/>
            <w:right w:val="none" w:sz="0" w:space="0" w:color="auto"/>
          </w:divBdr>
        </w:div>
        <w:div w:id="789937578">
          <w:marLeft w:val="994"/>
          <w:marRight w:val="0"/>
          <w:marTop w:val="0"/>
          <w:marBottom w:val="0"/>
          <w:divBdr>
            <w:top w:val="none" w:sz="0" w:space="0" w:color="auto"/>
            <w:left w:val="none" w:sz="0" w:space="0" w:color="auto"/>
            <w:bottom w:val="none" w:sz="0" w:space="0" w:color="auto"/>
            <w:right w:val="none" w:sz="0" w:space="0" w:color="auto"/>
          </w:divBdr>
        </w:div>
        <w:div w:id="1237667870">
          <w:marLeft w:val="994"/>
          <w:marRight w:val="0"/>
          <w:marTop w:val="0"/>
          <w:marBottom w:val="0"/>
          <w:divBdr>
            <w:top w:val="none" w:sz="0" w:space="0" w:color="auto"/>
            <w:left w:val="none" w:sz="0" w:space="0" w:color="auto"/>
            <w:bottom w:val="none" w:sz="0" w:space="0" w:color="auto"/>
            <w:right w:val="none" w:sz="0" w:space="0" w:color="auto"/>
          </w:divBdr>
        </w:div>
        <w:div w:id="205921473">
          <w:marLeft w:val="274"/>
          <w:marRight w:val="0"/>
          <w:marTop w:val="0"/>
          <w:marBottom w:val="0"/>
          <w:divBdr>
            <w:top w:val="none" w:sz="0" w:space="0" w:color="auto"/>
            <w:left w:val="none" w:sz="0" w:space="0" w:color="auto"/>
            <w:bottom w:val="none" w:sz="0" w:space="0" w:color="auto"/>
            <w:right w:val="none" w:sz="0" w:space="0" w:color="auto"/>
          </w:divBdr>
        </w:div>
        <w:div w:id="1588267564">
          <w:marLeft w:val="274"/>
          <w:marRight w:val="0"/>
          <w:marTop w:val="0"/>
          <w:marBottom w:val="0"/>
          <w:divBdr>
            <w:top w:val="none" w:sz="0" w:space="0" w:color="auto"/>
            <w:left w:val="none" w:sz="0" w:space="0" w:color="auto"/>
            <w:bottom w:val="none" w:sz="0" w:space="0" w:color="auto"/>
            <w:right w:val="none" w:sz="0" w:space="0" w:color="auto"/>
          </w:divBdr>
        </w:div>
        <w:div w:id="1199271588">
          <w:marLeft w:val="994"/>
          <w:marRight w:val="0"/>
          <w:marTop w:val="0"/>
          <w:marBottom w:val="0"/>
          <w:divBdr>
            <w:top w:val="none" w:sz="0" w:space="0" w:color="auto"/>
            <w:left w:val="none" w:sz="0" w:space="0" w:color="auto"/>
            <w:bottom w:val="none" w:sz="0" w:space="0" w:color="auto"/>
            <w:right w:val="none" w:sz="0" w:space="0" w:color="auto"/>
          </w:divBdr>
        </w:div>
        <w:div w:id="1999649506">
          <w:marLeft w:val="994"/>
          <w:marRight w:val="0"/>
          <w:marTop w:val="0"/>
          <w:marBottom w:val="0"/>
          <w:divBdr>
            <w:top w:val="none" w:sz="0" w:space="0" w:color="auto"/>
            <w:left w:val="none" w:sz="0" w:space="0" w:color="auto"/>
            <w:bottom w:val="none" w:sz="0" w:space="0" w:color="auto"/>
            <w:right w:val="none" w:sz="0" w:space="0" w:color="auto"/>
          </w:divBdr>
        </w:div>
      </w:divsChild>
    </w:div>
    <w:div w:id="320161415">
      <w:bodyDiv w:val="1"/>
      <w:marLeft w:val="0"/>
      <w:marRight w:val="0"/>
      <w:marTop w:val="0"/>
      <w:marBottom w:val="0"/>
      <w:divBdr>
        <w:top w:val="none" w:sz="0" w:space="0" w:color="auto"/>
        <w:left w:val="none" w:sz="0" w:space="0" w:color="auto"/>
        <w:bottom w:val="none" w:sz="0" w:space="0" w:color="auto"/>
        <w:right w:val="none" w:sz="0" w:space="0" w:color="auto"/>
      </w:divBdr>
    </w:div>
    <w:div w:id="326327580">
      <w:bodyDiv w:val="1"/>
      <w:marLeft w:val="0"/>
      <w:marRight w:val="0"/>
      <w:marTop w:val="0"/>
      <w:marBottom w:val="0"/>
      <w:divBdr>
        <w:top w:val="none" w:sz="0" w:space="0" w:color="auto"/>
        <w:left w:val="none" w:sz="0" w:space="0" w:color="auto"/>
        <w:bottom w:val="none" w:sz="0" w:space="0" w:color="auto"/>
        <w:right w:val="none" w:sz="0" w:space="0" w:color="auto"/>
      </w:divBdr>
    </w:div>
    <w:div w:id="356349119">
      <w:bodyDiv w:val="1"/>
      <w:marLeft w:val="0"/>
      <w:marRight w:val="0"/>
      <w:marTop w:val="0"/>
      <w:marBottom w:val="0"/>
      <w:divBdr>
        <w:top w:val="none" w:sz="0" w:space="0" w:color="auto"/>
        <w:left w:val="none" w:sz="0" w:space="0" w:color="auto"/>
        <w:bottom w:val="none" w:sz="0" w:space="0" w:color="auto"/>
        <w:right w:val="none" w:sz="0" w:space="0" w:color="auto"/>
      </w:divBdr>
    </w:div>
    <w:div w:id="375156143">
      <w:bodyDiv w:val="1"/>
      <w:marLeft w:val="0"/>
      <w:marRight w:val="0"/>
      <w:marTop w:val="0"/>
      <w:marBottom w:val="0"/>
      <w:divBdr>
        <w:top w:val="none" w:sz="0" w:space="0" w:color="auto"/>
        <w:left w:val="none" w:sz="0" w:space="0" w:color="auto"/>
        <w:bottom w:val="none" w:sz="0" w:space="0" w:color="auto"/>
        <w:right w:val="none" w:sz="0" w:space="0" w:color="auto"/>
      </w:divBdr>
      <w:divsChild>
        <w:div w:id="1534922547">
          <w:marLeft w:val="0"/>
          <w:marRight w:val="0"/>
          <w:marTop w:val="0"/>
          <w:marBottom w:val="0"/>
          <w:divBdr>
            <w:top w:val="none" w:sz="0" w:space="0" w:color="auto"/>
            <w:left w:val="none" w:sz="0" w:space="0" w:color="auto"/>
            <w:bottom w:val="none" w:sz="0" w:space="0" w:color="auto"/>
            <w:right w:val="none" w:sz="0" w:space="0" w:color="auto"/>
          </w:divBdr>
          <w:divsChild>
            <w:div w:id="19078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40399">
      <w:bodyDiv w:val="1"/>
      <w:marLeft w:val="0"/>
      <w:marRight w:val="0"/>
      <w:marTop w:val="0"/>
      <w:marBottom w:val="0"/>
      <w:divBdr>
        <w:top w:val="none" w:sz="0" w:space="0" w:color="auto"/>
        <w:left w:val="none" w:sz="0" w:space="0" w:color="auto"/>
        <w:bottom w:val="none" w:sz="0" w:space="0" w:color="auto"/>
        <w:right w:val="none" w:sz="0" w:space="0" w:color="auto"/>
      </w:divBdr>
    </w:div>
    <w:div w:id="438066743">
      <w:bodyDiv w:val="1"/>
      <w:marLeft w:val="0"/>
      <w:marRight w:val="0"/>
      <w:marTop w:val="0"/>
      <w:marBottom w:val="0"/>
      <w:divBdr>
        <w:top w:val="none" w:sz="0" w:space="0" w:color="auto"/>
        <w:left w:val="none" w:sz="0" w:space="0" w:color="auto"/>
        <w:bottom w:val="none" w:sz="0" w:space="0" w:color="auto"/>
        <w:right w:val="none" w:sz="0" w:space="0" w:color="auto"/>
      </w:divBdr>
    </w:div>
    <w:div w:id="440149931">
      <w:bodyDiv w:val="1"/>
      <w:marLeft w:val="0"/>
      <w:marRight w:val="0"/>
      <w:marTop w:val="0"/>
      <w:marBottom w:val="0"/>
      <w:divBdr>
        <w:top w:val="none" w:sz="0" w:space="0" w:color="auto"/>
        <w:left w:val="none" w:sz="0" w:space="0" w:color="auto"/>
        <w:bottom w:val="none" w:sz="0" w:space="0" w:color="auto"/>
        <w:right w:val="none" w:sz="0" w:space="0" w:color="auto"/>
      </w:divBdr>
      <w:divsChild>
        <w:div w:id="1206329143">
          <w:marLeft w:val="0"/>
          <w:marRight w:val="0"/>
          <w:marTop w:val="0"/>
          <w:marBottom w:val="0"/>
          <w:divBdr>
            <w:top w:val="none" w:sz="0" w:space="0" w:color="auto"/>
            <w:left w:val="none" w:sz="0" w:space="0" w:color="auto"/>
            <w:bottom w:val="none" w:sz="0" w:space="0" w:color="auto"/>
            <w:right w:val="none" w:sz="0" w:space="0" w:color="auto"/>
          </w:divBdr>
          <w:divsChild>
            <w:div w:id="373624278">
              <w:marLeft w:val="0"/>
              <w:marRight w:val="0"/>
              <w:marTop w:val="0"/>
              <w:marBottom w:val="0"/>
              <w:divBdr>
                <w:top w:val="none" w:sz="0" w:space="0" w:color="auto"/>
                <w:left w:val="none" w:sz="0" w:space="0" w:color="auto"/>
                <w:bottom w:val="none" w:sz="0" w:space="0" w:color="auto"/>
                <w:right w:val="none" w:sz="0" w:space="0" w:color="auto"/>
              </w:divBdr>
              <w:divsChild>
                <w:div w:id="264197623">
                  <w:marLeft w:val="0"/>
                  <w:marRight w:val="0"/>
                  <w:marTop w:val="0"/>
                  <w:marBottom w:val="0"/>
                  <w:divBdr>
                    <w:top w:val="none" w:sz="0" w:space="0" w:color="auto"/>
                    <w:left w:val="none" w:sz="0" w:space="0" w:color="auto"/>
                    <w:bottom w:val="none" w:sz="0" w:space="0" w:color="auto"/>
                    <w:right w:val="none" w:sz="0" w:space="0" w:color="auto"/>
                  </w:divBdr>
                  <w:divsChild>
                    <w:div w:id="2443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395">
      <w:bodyDiv w:val="1"/>
      <w:marLeft w:val="0"/>
      <w:marRight w:val="0"/>
      <w:marTop w:val="0"/>
      <w:marBottom w:val="0"/>
      <w:divBdr>
        <w:top w:val="none" w:sz="0" w:space="0" w:color="auto"/>
        <w:left w:val="none" w:sz="0" w:space="0" w:color="auto"/>
        <w:bottom w:val="none" w:sz="0" w:space="0" w:color="auto"/>
        <w:right w:val="none" w:sz="0" w:space="0" w:color="auto"/>
      </w:divBdr>
    </w:div>
    <w:div w:id="483818806">
      <w:bodyDiv w:val="1"/>
      <w:marLeft w:val="0"/>
      <w:marRight w:val="0"/>
      <w:marTop w:val="0"/>
      <w:marBottom w:val="0"/>
      <w:divBdr>
        <w:top w:val="none" w:sz="0" w:space="0" w:color="auto"/>
        <w:left w:val="none" w:sz="0" w:space="0" w:color="auto"/>
        <w:bottom w:val="none" w:sz="0" w:space="0" w:color="auto"/>
        <w:right w:val="none" w:sz="0" w:space="0" w:color="auto"/>
      </w:divBdr>
    </w:div>
    <w:div w:id="554119631">
      <w:bodyDiv w:val="1"/>
      <w:marLeft w:val="0"/>
      <w:marRight w:val="0"/>
      <w:marTop w:val="0"/>
      <w:marBottom w:val="0"/>
      <w:divBdr>
        <w:top w:val="none" w:sz="0" w:space="0" w:color="auto"/>
        <w:left w:val="none" w:sz="0" w:space="0" w:color="auto"/>
        <w:bottom w:val="none" w:sz="0" w:space="0" w:color="auto"/>
        <w:right w:val="none" w:sz="0" w:space="0" w:color="auto"/>
      </w:divBdr>
      <w:divsChild>
        <w:div w:id="847214561">
          <w:marLeft w:val="850"/>
          <w:marRight w:val="0"/>
          <w:marTop w:val="0"/>
          <w:marBottom w:val="0"/>
          <w:divBdr>
            <w:top w:val="none" w:sz="0" w:space="0" w:color="auto"/>
            <w:left w:val="none" w:sz="0" w:space="0" w:color="auto"/>
            <w:bottom w:val="none" w:sz="0" w:space="0" w:color="auto"/>
            <w:right w:val="none" w:sz="0" w:space="0" w:color="auto"/>
          </w:divBdr>
        </w:div>
      </w:divsChild>
    </w:div>
    <w:div w:id="585381673">
      <w:bodyDiv w:val="1"/>
      <w:marLeft w:val="0"/>
      <w:marRight w:val="0"/>
      <w:marTop w:val="0"/>
      <w:marBottom w:val="0"/>
      <w:divBdr>
        <w:top w:val="none" w:sz="0" w:space="0" w:color="auto"/>
        <w:left w:val="none" w:sz="0" w:space="0" w:color="auto"/>
        <w:bottom w:val="none" w:sz="0" w:space="0" w:color="auto"/>
        <w:right w:val="none" w:sz="0" w:space="0" w:color="auto"/>
      </w:divBdr>
      <w:divsChild>
        <w:div w:id="696779687">
          <w:marLeft w:val="0"/>
          <w:marRight w:val="0"/>
          <w:marTop w:val="0"/>
          <w:marBottom w:val="0"/>
          <w:divBdr>
            <w:top w:val="none" w:sz="0" w:space="0" w:color="auto"/>
            <w:left w:val="none" w:sz="0" w:space="0" w:color="auto"/>
            <w:bottom w:val="none" w:sz="0" w:space="0" w:color="auto"/>
            <w:right w:val="none" w:sz="0" w:space="0" w:color="auto"/>
          </w:divBdr>
          <w:divsChild>
            <w:div w:id="3748596">
              <w:marLeft w:val="0"/>
              <w:marRight w:val="0"/>
              <w:marTop w:val="0"/>
              <w:marBottom w:val="0"/>
              <w:divBdr>
                <w:top w:val="none" w:sz="0" w:space="0" w:color="auto"/>
                <w:left w:val="none" w:sz="0" w:space="0" w:color="auto"/>
                <w:bottom w:val="none" w:sz="0" w:space="0" w:color="auto"/>
                <w:right w:val="none" w:sz="0" w:space="0" w:color="auto"/>
              </w:divBdr>
            </w:div>
            <w:div w:id="451636377">
              <w:marLeft w:val="0"/>
              <w:marRight w:val="0"/>
              <w:marTop w:val="0"/>
              <w:marBottom w:val="0"/>
              <w:divBdr>
                <w:top w:val="none" w:sz="0" w:space="0" w:color="auto"/>
                <w:left w:val="none" w:sz="0" w:space="0" w:color="auto"/>
                <w:bottom w:val="none" w:sz="0" w:space="0" w:color="auto"/>
                <w:right w:val="none" w:sz="0" w:space="0" w:color="auto"/>
              </w:divBdr>
            </w:div>
            <w:div w:id="912545336">
              <w:marLeft w:val="0"/>
              <w:marRight w:val="0"/>
              <w:marTop w:val="0"/>
              <w:marBottom w:val="0"/>
              <w:divBdr>
                <w:top w:val="none" w:sz="0" w:space="0" w:color="auto"/>
                <w:left w:val="none" w:sz="0" w:space="0" w:color="auto"/>
                <w:bottom w:val="none" w:sz="0" w:space="0" w:color="auto"/>
                <w:right w:val="none" w:sz="0" w:space="0" w:color="auto"/>
              </w:divBdr>
            </w:div>
            <w:div w:id="956183084">
              <w:marLeft w:val="0"/>
              <w:marRight w:val="0"/>
              <w:marTop w:val="0"/>
              <w:marBottom w:val="0"/>
              <w:divBdr>
                <w:top w:val="none" w:sz="0" w:space="0" w:color="auto"/>
                <w:left w:val="none" w:sz="0" w:space="0" w:color="auto"/>
                <w:bottom w:val="none" w:sz="0" w:space="0" w:color="auto"/>
                <w:right w:val="none" w:sz="0" w:space="0" w:color="auto"/>
              </w:divBdr>
            </w:div>
            <w:div w:id="990989264">
              <w:marLeft w:val="0"/>
              <w:marRight w:val="0"/>
              <w:marTop w:val="0"/>
              <w:marBottom w:val="0"/>
              <w:divBdr>
                <w:top w:val="none" w:sz="0" w:space="0" w:color="auto"/>
                <w:left w:val="none" w:sz="0" w:space="0" w:color="auto"/>
                <w:bottom w:val="none" w:sz="0" w:space="0" w:color="auto"/>
                <w:right w:val="none" w:sz="0" w:space="0" w:color="auto"/>
              </w:divBdr>
            </w:div>
            <w:div w:id="1201287676">
              <w:marLeft w:val="0"/>
              <w:marRight w:val="0"/>
              <w:marTop w:val="0"/>
              <w:marBottom w:val="0"/>
              <w:divBdr>
                <w:top w:val="none" w:sz="0" w:space="0" w:color="auto"/>
                <w:left w:val="none" w:sz="0" w:space="0" w:color="auto"/>
                <w:bottom w:val="none" w:sz="0" w:space="0" w:color="auto"/>
                <w:right w:val="none" w:sz="0" w:space="0" w:color="auto"/>
              </w:divBdr>
            </w:div>
            <w:div w:id="1313682365">
              <w:marLeft w:val="0"/>
              <w:marRight w:val="0"/>
              <w:marTop w:val="0"/>
              <w:marBottom w:val="0"/>
              <w:divBdr>
                <w:top w:val="none" w:sz="0" w:space="0" w:color="auto"/>
                <w:left w:val="none" w:sz="0" w:space="0" w:color="auto"/>
                <w:bottom w:val="none" w:sz="0" w:space="0" w:color="auto"/>
                <w:right w:val="none" w:sz="0" w:space="0" w:color="auto"/>
              </w:divBdr>
            </w:div>
            <w:div w:id="1347905641">
              <w:marLeft w:val="0"/>
              <w:marRight w:val="0"/>
              <w:marTop w:val="0"/>
              <w:marBottom w:val="0"/>
              <w:divBdr>
                <w:top w:val="none" w:sz="0" w:space="0" w:color="auto"/>
                <w:left w:val="none" w:sz="0" w:space="0" w:color="auto"/>
                <w:bottom w:val="none" w:sz="0" w:space="0" w:color="auto"/>
                <w:right w:val="none" w:sz="0" w:space="0" w:color="auto"/>
              </w:divBdr>
            </w:div>
            <w:div w:id="1447507264">
              <w:marLeft w:val="0"/>
              <w:marRight w:val="0"/>
              <w:marTop w:val="0"/>
              <w:marBottom w:val="0"/>
              <w:divBdr>
                <w:top w:val="none" w:sz="0" w:space="0" w:color="auto"/>
                <w:left w:val="none" w:sz="0" w:space="0" w:color="auto"/>
                <w:bottom w:val="none" w:sz="0" w:space="0" w:color="auto"/>
                <w:right w:val="none" w:sz="0" w:space="0" w:color="auto"/>
              </w:divBdr>
            </w:div>
            <w:div w:id="1449396903">
              <w:marLeft w:val="0"/>
              <w:marRight w:val="0"/>
              <w:marTop w:val="0"/>
              <w:marBottom w:val="0"/>
              <w:divBdr>
                <w:top w:val="none" w:sz="0" w:space="0" w:color="auto"/>
                <w:left w:val="none" w:sz="0" w:space="0" w:color="auto"/>
                <w:bottom w:val="none" w:sz="0" w:space="0" w:color="auto"/>
                <w:right w:val="none" w:sz="0" w:space="0" w:color="auto"/>
              </w:divBdr>
            </w:div>
            <w:div w:id="1537229675">
              <w:marLeft w:val="0"/>
              <w:marRight w:val="0"/>
              <w:marTop w:val="0"/>
              <w:marBottom w:val="0"/>
              <w:divBdr>
                <w:top w:val="none" w:sz="0" w:space="0" w:color="auto"/>
                <w:left w:val="none" w:sz="0" w:space="0" w:color="auto"/>
                <w:bottom w:val="none" w:sz="0" w:space="0" w:color="auto"/>
                <w:right w:val="none" w:sz="0" w:space="0" w:color="auto"/>
              </w:divBdr>
            </w:div>
            <w:div w:id="1803768404">
              <w:marLeft w:val="0"/>
              <w:marRight w:val="0"/>
              <w:marTop w:val="0"/>
              <w:marBottom w:val="0"/>
              <w:divBdr>
                <w:top w:val="none" w:sz="0" w:space="0" w:color="auto"/>
                <w:left w:val="none" w:sz="0" w:space="0" w:color="auto"/>
                <w:bottom w:val="none" w:sz="0" w:space="0" w:color="auto"/>
                <w:right w:val="none" w:sz="0" w:space="0" w:color="auto"/>
              </w:divBdr>
            </w:div>
            <w:div w:id="1844272596">
              <w:marLeft w:val="0"/>
              <w:marRight w:val="0"/>
              <w:marTop w:val="0"/>
              <w:marBottom w:val="0"/>
              <w:divBdr>
                <w:top w:val="none" w:sz="0" w:space="0" w:color="auto"/>
                <w:left w:val="none" w:sz="0" w:space="0" w:color="auto"/>
                <w:bottom w:val="none" w:sz="0" w:space="0" w:color="auto"/>
                <w:right w:val="none" w:sz="0" w:space="0" w:color="auto"/>
              </w:divBdr>
            </w:div>
            <w:div w:id="1984430218">
              <w:marLeft w:val="0"/>
              <w:marRight w:val="0"/>
              <w:marTop w:val="0"/>
              <w:marBottom w:val="0"/>
              <w:divBdr>
                <w:top w:val="none" w:sz="0" w:space="0" w:color="auto"/>
                <w:left w:val="none" w:sz="0" w:space="0" w:color="auto"/>
                <w:bottom w:val="none" w:sz="0" w:space="0" w:color="auto"/>
                <w:right w:val="none" w:sz="0" w:space="0" w:color="auto"/>
              </w:divBdr>
            </w:div>
            <w:div w:id="2008551198">
              <w:marLeft w:val="0"/>
              <w:marRight w:val="0"/>
              <w:marTop w:val="0"/>
              <w:marBottom w:val="0"/>
              <w:divBdr>
                <w:top w:val="none" w:sz="0" w:space="0" w:color="auto"/>
                <w:left w:val="none" w:sz="0" w:space="0" w:color="auto"/>
                <w:bottom w:val="none" w:sz="0" w:space="0" w:color="auto"/>
                <w:right w:val="none" w:sz="0" w:space="0" w:color="auto"/>
              </w:divBdr>
            </w:div>
            <w:div w:id="20971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4093">
      <w:bodyDiv w:val="1"/>
      <w:marLeft w:val="0"/>
      <w:marRight w:val="0"/>
      <w:marTop w:val="0"/>
      <w:marBottom w:val="0"/>
      <w:divBdr>
        <w:top w:val="none" w:sz="0" w:space="0" w:color="auto"/>
        <w:left w:val="none" w:sz="0" w:space="0" w:color="auto"/>
        <w:bottom w:val="none" w:sz="0" w:space="0" w:color="auto"/>
        <w:right w:val="none" w:sz="0" w:space="0" w:color="auto"/>
      </w:divBdr>
      <w:divsChild>
        <w:div w:id="1328174436">
          <w:marLeft w:val="1397"/>
          <w:marRight w:val="0"/>
          <w:marTop w:val="77"/>
          <w:marBottom w:val="0"/>
          <w:divBdr>
            <w:top w:val="none" w:sz="0" w:space="0" w:color="auto"/>
            <w:left w:val="none" w:sz="0" w:space="0" w:color="auto"/>
            <w:bottom w:val="none" w:sz="0" w:space="0" w:color="auto"/>
            <w:right w:val="none" w:sz="0" w:space="0" w:color="auto"/>
          </w:divBdr>
        </w:div>
        <w:div w:id="5375152">
          <w:marLeft w:val="1397"/>
          <w:marRight w:val="0"/>
          <w:marTop w:val="77"/>
          <w:marBottom w:val="0"/>
          <w:divBdr>
            <w:top w:val="none" w:sz="0" w:space="0" w:color="auto"/>
            <w:left w:val="none" w:sz="0" w:space="0" w:color="auto"/>
            <w:bottom w:val="none" w:sz="0" w:space="0" w:color="auto"/>
            <w:right w:val="none" w:sz="0" w:space="0" w:color="auto"/>
          </w:divBdr>
        </w:div>
        <w:div w:id="337125084">
          <w:marLeft w:val="1397"/>
          <w:marRight w:val="0"/>
          <w:marTop w:val="77"/>
          <w:marBottom w:val="0"/>
          <w:divBdr>
            <w:top w:val="none" w:sz="0" w:space="0" w:color="auto"/>
            <w:left w:val="none" w:sz="0" w:space="0" w:color="auto"/>
            <w:bottom w:val="none" w:sz="0" w:space="0" w:color="auto"/>
            <w:right w:val="none" w:sz="0" w:space="0" w:color="auto"/>
          </w:divBdr>
        </w:div>
        <w:div w:id="1354724683">
          <w:marLeft w:val="1397"/>
          <w:marRight w:val="0"/>
          <w:marTop w:val="77"/>
          <w:marBottom w:val="0"/>
          <w:divBdr>
            <w:top w:val="none" w:sz="0" w:space="0" w:color="auto"/>
            <w:left w:val="none" w:sz="0" w:space="0" w:color="auto"/>
            <w:bottom w:val="none" w:sz="0" w:space="0" w:color="auto"/>
            <w:right w:val="none" w:sz="0" w:space="0" w:color="auto"/>
          </w:divBdr>
        </w:div>
        <w:div w:id="547499299">
          <w:marLeft w:val="1397"/>
          <w:marRight w:val="0"/>
          <w:marTop w:val="77"/>
          <w:marBottom w:val="0"/>
          <w:divBdr>
            <w:top w:val="none" w:sz="0" w:space="0" w:color="auto"/>
            <w:left w:val="none" w:sz="0" w:space="0" w:color="auto"/>
            <w:bottom w:val="none" w:sz="0" w:space="0" w:color="auto"/>
            <w:right w:val="none" w:sz="0" w:space="0" w:color="auto"/>
          </w:divBdr>
        </w:div>
      </w:divsChild>
    </w:div>
    <w:div w:id="663751028">
      <w:bodyDiv w:val="1"/>
      <w:marLeft w:val="0"/>
      <w:marRight w:val="0"/>
      <w:marTop w:val="0"/>
      <w:marBottom w:val="0"/>
      <w:divBdr>
        <w:top w:val="none" w:sz="0" w:space="0" w:color="auto"/>
        <w:left w:val="none" w:sz="0" w:space="0" w:color="auto"/>
        <w:bottom w:val="none" w:sz="0" w:space="0" w:color="auto"/>
        <w:right w:val="none" w:sz="0" w:space="0" w:color="auto"/>
      </w:divBdr>
    </w:div>
    <w:div w:id="674919141">
      <w:bodyDiv w:val="1"/>
      <w:marLeft w:val="0"/>
      <w:marRight w:val="0"/>
      <w:marTop w:val="0"/>
      <w:marBottom w:val="0"/>
      <w:divBdr>
        <w:top w:val="none" w:sz="0" w:space="0" w:color="auto"/>
        <w:left w:val="none" w:sz="0" w:space="0" w:color="auto"/>
        <w:bottom w:val="none" w:sz="0" w:space="0" w:color="auto"/>
        <w:right w:val="none" w:sz="0" w:space="0" w:color="auto"/>
      </w:divBdr>
    </w:div>
    <w:div w:id="713964884">
      <w:bodyDiv w:val="1"/>
      <w:marLeft w:val="0"/>
      <w:marRight w:val="0"/>
      <w:marTop w:val="0"/>
      <w:marBottom w:val="0"/>
      <w:divBdr>
        <w:top w:val="none" w:sz="0" w:space="0" w:color="auto"/>
        <w:left w:val="none" w:sz="0" w:space="0" w:color="auto"/>
        <w:bottom w:val="none" w:sz="0" w:space="0" w:color="auto"/>
        <w:right w:val="none" w:sz="0" w:space="0" w:color="auto"/>
      </w:divBdr>
    </w:div>
    <w:div w:id="828640752">
      <w:bodyDiv w:val="1"/>
      <w:marLeft w:val="0"/>
      <w:marRight w:val="0"/>
      <w:marTop w:val="0"/>
      <w:marBottom w:val="0"/>
      <w:divBdr>
        <w:top w:val="none" w:sz="0" w:space="0" w:color="auto"/>
        <w:left w:val="none" w:sz="0" w:space="0" w:color="auto"/>
        <w:bottom w:val="none" w:sz="0" w:space="0" w:color="auto"/>
        <w:right w:val="none" w:sz="0" w:space="0" w:color="auto"/>
      </w:divBdr>
      <w:divsChild>
        <w:div w:id="261958527">
          <w:marLeft w:val="0"/>
          <w:marRight w:val="0"/>
          <w:marTop w:val="0"/>
          <w:marBottom w:val="0"/>
          <w:divBdr>
            <w:top w:val="none" w:sz="0" w:space="0" w:color="auto"/>
            <w:left w:val="none" w:sz="0" w:space="0" w:color="auto"/>
            <w:bottom w:val="none" w:sz="0" w:space="0" w:color="auto"/>
            <w:right w:val="none" w:sz="0" w:space="0" w:color="auto"/>
          </w:divBdr>
          <w:divsChild>
            <w:div w:id="19547638">
              <w:marLeft w:val="0"/>
              <w:marRight w:val="0"/>
              <w:marTop w:val="0"/>
              <w:marBottom w:val="0"/>
              <w:divBdr>
                <w:top w:val="none" w:sz="0" w:space="0" w:color="auto"/>
                <w:left w:val="none" w:sz="0" w:space="0" w:color="auto"/>
                <w:bottom w:val="none" w:sz="0" w:space="0" w:color="auto"/>
                <w:right w:val="none" w:sz="0" w:space="0" w:color="auto"/>
              </w:divBdr>
            </w:div>
            <w:div w:id="88504025">
              <w:marLeft w:val="0"/>
              <w:marRight w:val="0"/>
              <w:marTop w:val="0"/>
              <w:marBottom w:val="0"/>
              <w:divBdr>
                <w:top w:val="none" w:sz="0" w:space="0" w:color="auto"/>
                <w:left w:val="none" w:sz="0" w:space="0" w:color="auto"/>
                <w:bottom w:val="none" w:sz="0" w:space="0" w:color="auto"/>
                <w:right w:val="none" w:sz="0" w:space="0" w:color="auto"/>
              </w:divBdr>
            </w:div>
            <w:div w:id="651829673">
              <w:marLeft w:val="0"/>
              <w:marRight w:val="0"/>
              <w:marTop w:val="0"/>
              <w:marBottom w:val="0"/>
              <w:divBdr>
                <w:top w:val="none" w:sz="0" w:space="0" w:color="auto"/>
                <w:left w:val="none" w:sz="0" w:space="0" w:color="auto"/>
                <w:bottom w:val="none" w:sz="0" w:space="0" w:color="auto"/>
                <w:right w:val="none" w:sz="0" w:space="0" w:color="auto"/>
              </w:divBdr>
            </w:div>
            <w:div w:id="940263107">
              <w:marLeft w:val="0"/>
              <w:marRight w:val="0"/>
              <w:marTop w:val="0"/>
              <w:marBottom w:val="0"/>
              <w:divBdr>
                <w:top w:val="none" w:sz="0" w:space="0" w:color="auto"/>
                <w:left w:val="none" w:sz="0" w:space="0" w:color="auto"/>
                <w:bottom w:val="none" w:sz="0" w:space="0" w:color="auto"/>
                <w:right w:val="none" w:sz="0" w:space="0" w:color="auto"/>
              </w:divBdr>
            </w:div>
            <w:div w:id="1195389928">
              <w:marLeft w:val="0"/>
              <w:marRight w:val="0"/>
              <w:marTop w:val="0"/>
              <w:marBottom w:val="0"/>
              <w:divBdr>
                <w:top w:val="none" w:sz="0" w:space="0" w:color="auto"/>
                <w:left w:val="none" w:sz="0" w:space="0" w:color="auto"/>
                <w:bottom w:val="none" w:sz="0" w:space="0" w:color="auto"/>
                <w:right w:val="none" w:sz="0" w:space="0" w:color="auto"/>
              </w:divBdr>
            </w:div>
            <w:div w:id="1453355052">
              <w:marLeft w:val="0"/>
              <w:marRight w:val="0"/>
              <w:marTop w:val="0"/>
              <w:marBottom w:val="0"/>
              <w:divBdr>
                <w:top w:val="none" w:sz="0" w:space="0" w:color="auto"/>
                <w:left w:val="none" w:sz="0" w:space="0" w:color="auto"/>
                <w:bottom w:val="none" w:sz="0" w:space="0" w:color="auto"/>
                <w:right w:val="none" w:sz="0" w:space="0" w:color="auto"/>
              </w:divBdr>
            </w:div>
            <w:div w:id="1509638215">
              <w:marLeft w:val="0"/>
              <w:marRight w:val="0"/>
              <w:marTop w:val="0"/>
              <w:marBottom w:val="0"/>
              <w:divBdr>
                <w:top w:val="none" w:sz="0" w:space="0" w:color="auto"/>
                <w:left w:val="none" w:sz="0" w:space="0" w:color="auto"/>
                <w:bottom w:val="none" w:sz="0" w:space="0" w:color="auto"/>
                <w:right w:val="none" w:sz="0" w:space="0" w:color="auto"/>
              </w:divBdr>
            </w:div>
            <w:div w:id="1761099071">
              <w:marLeft w:val="0"/>
              <w:marRight w:val="0"/>
              <w:marTop w:val="0"/>
              <w:marBottom w:val="0"/>
              <w:divBdr>
                <w:top w:val="none" w:sz="0" w:space="0" w:color="auto"/>
                <w:left w:val="none" w:sz="0" w:space="0" w:color="auto"/>
                <w:bottom w:val="none" w:sz="0" w:space="0" w:color="auto"/>
                <w:right w:val="none" w:sz="0" w:space="0" w:color="auto"/>
              </w:divBdr>
            </w:div>
            <w:div w:id="20421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7768">
      <w:bodyDiv w:val="1"/>
      <w:marLeft w:val="0"/>
      <w:marRight w:val="0"/>
      <w:marTop w:val="0"/>
      <w:marBottom w:val="0"/>
      <w:divBdr>
        <w:top w:val="none" w:sz="0" w:space="0" w:color="auto"/>
        <w:left w:val="none" w:sz="0" w:space="0" w:color="auto"/>
        <w:bottom w:val="none" w:sz="0" w:space="0" w:color="auto"/>
        <w:right w:val="none" w:sz="0" w:space="0" w:color="auto"/>
      </w:divBdr>
    </w:div>
    <w:div w:id="845946773">
      <w:bodyDiv w:val="1"/>
      <w:marLeft w:val="0"/>
      <w:marRight w:val="0"/>
      <w:marTop w:val="0"/>
      <w:marBottom w:val="0"/>
      <w:divBdr>
        <w:top w:val="none" w:sz="0" w:space="0" w:color="auto"/>
        <w:left w:val="none" w:sz="0" w:space="0" w:color="auto"/>
        <w:bottom w:val="none" w:sz="0" w:space="0" w:color="auto"/>
        <w:right w:val="none" w:sz="0" w:space="0" w:color="auto"/>
      </w:divBdr>
      <w:divsChild>
        <w:div w:id="1015033904">
          <w:marLeft w:val="0"/>
          <w:marRight w:val="0"/>
          <w:marTop w:val="0"/>
          <w:marBottom w:val="0"/>
          <w:divBdr>
            <w:top w:val="none" w:sz="0" w:space="0" w:color="auto"/>
            <w:left w:val="none" w:sz="0" w:space="0" w:color="auto"/>
            <w:bottom w:val="none" w:sz="0" w:space="0" w:color="auto"/>
            <w:right w:val="none" w:sz="0" w:space="0" w:color="auto"/>
          </w:divBdr>
          <w:divsChild>
            <w:div w:id="320282697">
              <w:marLeft w:val="0"/>
              <w:marRight w:val="0"/>
              <w:marTop w:val="0"/>
              <w:marBottom w:val="0"/>
              <w:divBdr>
                <w:top w:val="none" w:sz="0" w:space="0" w:color="auto"/>
                <w:left w:val="none" w:sz="0" w:space="0" w:color="auto"/>
                <w:bottom w:val="none" w:sz="0" w:space="0" w:color="auto"/>
                <w:right w:val="none" w:sz="0" w:space="0" w:color="auto"/>
              </w:divBdr>
            </w:div>
            <w:div w:id="7494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1653">
      <w:bodyDiv w:val="1"/>
      <w:marLeft w:val="0"/>
      <w:marRight w:val="0"/>
      <w:marTop w:val="0"/>
      <w:marBottom w:val="0"/>
      <w:divBdr>
        <w:top w:val="none" w:sz="0" w:space="0" w:color="auto"/>
        <w:left w:val="none" w:sz="0" w:space="0" w:color="auto"/>
        <w:bottom w:val="none" w:sz="0" w:space="0" w:color="auto"/>
        <w:right w:val="none" w:sz="0" w:space="0" w:color="auto"/>
      </w:divBdr>
    </w:div>
    <w:div w:id="963076846">
      <w:bodyDiv w:val="1"/>
      <w:marLeft w:val="0"/>
      <w:marRight w:val="0"/>
      <w:marTop w:val="0"/>
      <w:marBottom w:val="0"/>
      <w:divBdr>
        <w:top w:val="none" w:sz="0" w:space="0" w:color="auto"/>
        <w:left w:val="none" w:sz="0" w:space="0" w:color="auto"/>
        <w:bottom w:val="none" w:sz="0" w:space="0" w:color="auto"/>
        <w:right w:val="none" w:sz="0" w:space="0" w:color="auto"/>
      </w:divBdr>
    </w:div>
    <w:div w:id="1018697310">
      <w:bodyDiv w:val="1"/>
      <w:marLeft w:val="0"/>
      <w:marRight w:val="0"/>
      <w:marTop w:val="0"/>
      <w:marBottom w:val="0"/>
      <w:divBdr>
        <w:top w:val="none" w:sz="0" w:space="0" w:color="auto"/>
        <w:left w:val="none" w:sz="0" w:space="0" w:color="auto"/>
        <w:bottom w:val="none" w:sz="0" w:space="0" w:color="auto"/>
        <w:right w:val="none" w:sz="0" w:space="0" w:color="auto"/>
      </w:divBdr>
      <w:divsChild>
        <w:div w:id="1728072030">
          <w:marLeft w:val="0"/>
          <w:marRight w:val="0"/>
          <w:marTop w:val="0"/>
          <w:marBottom w:val="0"/>
          <w:divBdr>
            <w:top w:val="none" w:sz="0" w:space="0" w:color="auto"/>
            <w:left w:val="none" w:sz="0" w:space="0" w:color="auto"/>
            <w:bottom w:val="none" w:sz="0" w:space="0" w:color="auto"/>
            <w:right w:val="none" w:sz="0" w:space="0" w:color="auto"/>
          </w:divBdr>
        </w:div>
      </w:divsChild>
    </w:div>
    <w:div w:id="1088115696">
      <w:bodyDiv w:val="1"/>
      <w:marLeft w:val="0"/>
      <w:marRight w:val="0"/>
      <w:marTop w:val="0"/>
      <w:marBottom w:val="0"/>
      <w:divBdr>
        <w:top w:val="none" w:sz="0" w:space="0" w:color="auto"/>
        <w:left w:val="none" w:sz="0" w:space="0" w:color="auto"/>
        <w:bottom w:val="none" w:sz="0" w:space="0" w:color="auto"/>
        <w:right w:val="none" w:sz="0" w:space="0" w:color="auto"/>
      </w:divBdr>
      <w:divsChild>
        <w:div w:id="848788460">
          <w:marLeft w:val="0"/>
          <w:marRight w:val="0"/>
          <w:marTop w:val="0"/>
          <w:marBottom w:val="0"/>
          <w:divBdr>
            <w:top w:val="none" w:sz="0" w:space="0" w:color="auto"/>
            <w:left w:val="none" w:sz="0" w:space="0" w:color="auto"/>
            <w:bottom w:val="none" w:sz="0" w:space="0" w:color="auto"/>
            <w:right w:val="none" w:sz="0" w:space="0" w:color="auto"/>
          </w:divBdr>
          <w:divsChild>
            <w:div w:id="928466263">
              <w:marLeft w:val="0"/>
              <w:marRight w:val="0"/>
              <w:marTop w:val="0"/>
              <w:marBottom w:val="0"/>
              <w:divBdr>
                <w:top w:val="none" w:sz="0" w:space="0" w:color="auto"/>
                <w:left w:val="none" w:sz="0" w:space="0" w:color="auto"/>
                <w:bottom w:val="none" w:sz="0" w:space="0" w:color="auto"/>
                <w:right w:val="none" w:sz="0" w:space="0" w:color="auto"/>
              </w:divBdr>
              <w:divsChild>
                <w:div w:id="7934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277492">
      <w:bodyDiv w:val="1"/>
      <w:marLeft w:val="0"/>
      <w:marRight w:val="0"/>
      <w:marTop w:val="0"/>
      <w:marBottom w:val="0"/>
      <w:divBdr>
        <w:top w:val="none" w:sz="0" w:space="0" w:color="auto"/>
        <w:left w:val="none" w:sz="0" w:space="0" w:color="auto"/>
        <w:bottom w:val="none" w:sz="0" w:space="0" w:color="auto"/>
        <w:right w:val="none" w:sz="0" w:space="0" w:color="auto"/>
      </w:divBdr>
    </w:div>
    <w:div w:id="1123573986">
      <w:bodyDiv w:val="1"/>
      <w:marLeft w:val="0"/>
      <w:marRight w:val="0"/>
      <w:marTop w:val="0"/>
      <w:marBottom w:val="0"/>
      <w:divBdr>
        <w:top w:val="none" w:sz="0" w:space="0" w:color="auto"/>
        <w:left w:val="none" w:sz="0" w:space="0" w:color="auto"/>
        <w:bottom w:val="none" w:sz="0" w:space="0" w:color="auto"/>
        <w:right w:val="none" w:sz="0" w:space="0" w:color="auto"/>
      </w:divBdr>
    </w:div>
    <w:div w:id="1133449455">
      <w:bodyDiv w:val="1"/>
      <w:marLeft w:val="0"/>
      <w:marRight w:val="0"/>
      <w:marTop w:val="0"/>
      <w:marBottom w:val="0"/>
      <w:divBdr>
        <w:top w:val="none" w:sz="0" w:space="0" w:color="auto"/>
        <w:left w:val="none" w:sz="0" w:space="0" w:color="auto"/>
        <w:bottom w:val="none" w:sz="0" w:space="0" w:color="auto"/>
        <w:right w:val="none" w:sz="0" w:space="0" w:color="auto"/>
      </w:divBdr>
      <w:divsChild>
        <w:div w:id="167135235">
          <w:marLeft w:val="288"/>
          <w:marRight w:val="0"/>
          <w:marTop w:val="0"/>
          <w:marBottom w:val="0"/>
          <w:divBdr>
            <w:top w:val="none" w:sz="0" w:space="0" w:color="auto"/>
            <w:left w:val="none" w:sz="0" w:space="0" w:color="auto"/>
            <w:bottom w:val="none" w:sz="0" w:space="0" w:color="auto"/>
            <w:right w:val="none" w:sz="0" w:space="0" w:color="auto"/>
          </w:divBdr>
        </w:div>
        <w:div w:id="163865922">
          <w:marLeft w:val="288"/>
          <w:marRight w:val="0"/>
          <w:marTop w:val="0"/>
          <w:marBottom w:val="0"/>
          <w:divBdr>
            <w:top w:val="none" w:sz="0" w:space="0" w:color="auto"/>
            <w:left w:val="none" w:sz="0" w:space="0" w:color="auto"/>
            <w:bottom w:val="none" w:sz="0" w:space="0" w:color="auto"/>
            <w:right w:val="none" w:sz="0" w:space="0" w:color="auto"/>
          </w:divBdr>
        </w:div>
      </w:divsChild>
    </w:div>
    <w:div w:id="1140074708">
      <w:bodyDiv w:val="1"/>
      <w:marLeft w:val="0"/>
      <w:marRight w:val="0"/>
      <w:marTop w:val="0"/>
      <w:marBottom w:val="0"/>
      <w:divBdr>
        <w:top w:val="none" w:sz="0" w:space="0" w:color="auto"/>
        <w:left w:val="none" w:sz="0" w:space="0" w:color="auto"/>
        <w:bottom w:val="none" w:sz="0" w:space="0" w:color="auto"/>
        <w:right w:val="none" w:sz="0" w:space="0" w:color="auto"/>
      </w:divBdr>
    </w:div>
    <w:div w:id="1140922725">
      <w:bodyDiv w:val="1"/>
      <w:marLeft w:val="0"/>
      <w:marRight w:val="0"/>
      <w:marTop w:val="0"/>
      <w:marBottom w:val="0"/>
      <w:divBdr>
        <w:top w:val="none" w:sz="0" w:space="0" w:color="auto"/>
        <w:left w:val="none" w:sz="0" w:space="0" w:color="auto"/>
        <w:bottom w:val="none" w:sz="0" w:space="0" w:color="auto"/>
        <w:right w:val="none" w:sz="0" w:space="0" w:color="auto"/>
      </w:divBdr>
      <w:divsChild>
        <w:div w:id="916285903">
          <w:marLeft w:val="1397"/>
          <w:marRight w:val="0"/>
          <w:marTop w:val="77"/>
          <w:marBottom w:val="0"/>
          <w:divBdr>
            <w:top w:val="none" w:sz="0" w:space="0" w:color="auto"/>
            <w:left w:val="none" w:sz="0" w:space="0" w:color="auto"/>
            <w:bottom w:val="none" w:sz="0" w:space="0" w:color="auto"/>
            <w:right w:val="none" w:sz="0" w:space="0" w:color="auto"/>
          </w:divBdr>
        </w:div>
      </w:divsChild>
    </w:div>
    <w:div w:id="1151600629">
      <w:bodyDiv w:val="1"/>
      <w:marLeft w:val="0"/>
      <w:marRight w:val="0"/>
      <w:marTop w:val="0"/>
      <w:marBottom w:val="0"/>
      <w:divBdr>
        <w:top w:val="none" w:sz="0" w:space="0" w:color="auto"/>
        <w:left w:val="none" w:sz="0" w:space="0" w:color="auto"/>
        <w:bottom w:val="none" w:sz="0" w:space="0" w:color="auto"/>
        <w:right w:val="none" w:sz="0" w:space="0" w:color="auto"/>
      </w:divBdr>
    </w:div>
    <w:div w:id="1169249156">
      <w:bodyDiv w:val="1"/>
      <w:marLeft w:val="0"/>
      <w:marRight w:val="0"/>
      <w:marTop w:val="0"/>
      <w:marBottom w:val="0"/>
      <w:divBdr>
        <w:top w:val="none" w:sz="0" w:space="0" w:color="auto"/>
        <w:left w:val="none" w:sz="0" w:space="0" w:color="auto"/>
        <w:bottom w:val="none" w:sz="0" w:space="0" w:color="auto"/>
        <w:right w:val="none" w:sz="0" w:space="0" w:color="auto"/>
      </w:divBdr>
    </w:div>
    <w:div w:id="1175416825">
      <w:bodyDiv w:val="1"/>
      <w:marLeft w:val="0"/>
      <w:marRight w:val="0"/>
      <w:marTop w:val="0"/>
      <w:marBottom w:val="0"/>
      <w:divBdr>
        <w:top w:val="none" w:sz="0" w:space="0" w:color="auto"/>
        <w:left w:val="none" w:sz="0" w:space="0" w:color="auto"/>
        <w:bottom w:val="none" w:sz="0" w:space="0" w:color="auto"/>
        <w:right w:val="none" w:sz="0" w:space="0" w:color="auto"/>
      </w:divBdr>
    </w:div>
    <w:div w:id="1186216475">
      <w:bodyDiv w:val="1"/>
      <w:marLeft w:val="0"/>
      <w:marRight w:val="0"/>
      <w:marTop w:val="0"/>
      <w:marBottom w:val="0"/>
      <w:divBdr>
        <w:top w:val="none" w:sz="0" w:space="0" w:color="auto"/>
        <w:left w:val="none" w:sz="0" w:space="0" w:color="auto"/>
        <w:bottom w:val="none" w:sz="0" w:space="0" w:color="auto"/>
        <w:right w:val="none" w:sz="0" w:space="0" w:color="auto"/>
      </w:divBdr>
    </w:div>
    <w:div w:id="1204950123">
      <w:bodyDiv w:val="1"/>
      <w:marLeft w:val="0"/>
      <w:marRight w:val="0"/>
      <w:marTop w:val="0"/>
      <w:marBottom w:val="0"/>
      <w:divBdr>
        <w:top w:val="none" w:sz="0" w:space="0" w:color="auto"/>
        <w:left w:val="none" w:sz="0" w:space="0" w:color="auto"/>
        <w:bottom w:val="none" w:sz="0" w:space="0" w:color="auto"/>
        <w:right w:val="none" w:sz="0" w:space="0" w:color="auto"/>
      </w:divBdr>
      <w:divsChild>
        <w:div w:id="1420371932">
          <w:marLeft w:val="0"/>
          <w:marRight w:val="0"/>
          <w:marTop w:val="0"/>
          <w:marBottom w:val="0"/>
          <w:divBdr>
            <w:top w:val="none" w:sz="0" w:space="0" w:color="auto"/>
            <w:left w:val="none" w:sz="0" w:space="0" w:color="auto"/>
            <w:bottom w:val="none" w:sz="0" w:space="0" w:color="auto"/>
            <w:right w:val="none" w:sz="0" w:space="0" w:color="auto"/>
          </w:divBdr>
          <w:divsChild>
            <w:div w:id="10267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7283">
      <w:bodyDiv w:val="1"/>
      <w:marLeft w:val="0"/>
      <w:marRight w:val="0"/>
      <w:marTop w:val="0"/>
      <w:marBottom w:val="0"/>
      <w:divBdr>
        <w:top w:val="none" w:sz="0" w:space="0" w:color="auto"/>
        <w:left w:val="none" w:sz="0" w:space="0" w:color="auto"/>
        <w:bottom w:val="none" w:sz="0" w:space="0" w:color="auto"/>
        <w:right w:val="none" w:sz="0" w:space="0" w:color="auto"/>
      </w:divBdr>
    </w:div>
    <w:div w:id="1325012610">
      <w:bodyDiv w:val="1"/>
      <w:marLeft w:val="0"/>
      <w:marRight w:val="0"/>
      <w:marTop w:val="0"/>
      <w:marBottom w:val="0"/>
      <w:divBdr>
        <w:top w:val="none" w:sz="0" w:space="0" w:color="auto"/>
        <w:left w:val="none" w:sz="0" w:space="0" w:color="auto"/>
        <w:bottom w:val="none" w:sz="0" w:space="0" w:color="auto"/>
        <w:right w:val="none" w:sz="0" w:space="0" w:color="auto"/>
      </w:divBdr>
      <w:divsChild>
        <w:div w:id="332033570">
          <w:marLeft w:val="706"/>
          <w:marRight w:val="0"/>
          <w:marTop w:val="240"/>
          <w:marBottom w:val="0"/>
          <w:divBdr>
            <w:top w:val="none" w:sz="0" w:space="0" w:color="auto"/>
            <w:left w:val="none" w:sz="0" w:space="0" w:color="auto"/>
            <w:bottom w:val="none" w:sz="0" w:space="0" w:color="auto"/>
            <w:right w:val="none" w:sz="0" w:space="0" w:color="auto"/>
          </w:divBdr>
        </w:div>
        <w:div w:id="813327606">
          <w:marLeft w:val="706"/>
          <w:marRight w:val="0"/>
          <w:marTop w:val="240"/>
          <w:marBottom w:val="0"/>
          <w:divBdr>
            <w:top w:val="none" w:sz="0" w:space="0" w:color="auto"/>
            <w:left w:val="none" w:sz="0" w:space="0" w:color="auto"/>
            <w:bottom w:val="none" w:sz="0" w:space="0" w:color="auto"/>
            <w:right w:val="none" w:sz="0" w:space="0" w:color="auto"/>
          </w:divBdr>
        </w:div>
      </w:divsChild>
    </w:div>
    <w:div w:id="1334720718">
      <w:bodyDiv w:val="1"/>
      <w:marLeft w:val="0"/>
      <w:marRight w:val="0"/>
      <w:marTop w:val="0"/>
      <w:marBottom w:val="0"/>
      <w:divBdr>
        <w:top w:val="none" w:sz="0" w:space="0" w:color="auto"/>
        <w:left w:val="none" w:sz="0" w:space="0" w:color="auto"/>
        <w:bottom w:val="none" w:sz="0" w:space="0" w:color="auto"/>
        <w:right w:val="none" w:sz="0" w:space="0" w:color="auto"/>
      </w:divBdr>
    </w:div>
    <w:div w:id="1342588970">
      <w:bodyDiv w:val="1"/>
      <w:marLeft w:val="0"/>
      <w:marRight w:val="0"/>
      <w:marTop w:val="0"/>
      <w:marBottom w:val="0"/>
      <w:divBdr>
        <w:top w:val="none" w:sz="0" w:space="0" w:color="auto"/>
        <w:left w:val="none" w:sz="0" w:space="0" w:color="auto"/>
        <w:bottom w:val="none" w:sz="0" w:space="0" w:color="auto"/>
        <w:right w:val="none" w:sz="0" w:space="0" w:color="auto"/>
      </w:divBdr>
      <w:divsChild>
        <w:div w:id="1350447149">
          <w:marLeft w:val="0"/>
          <w:marRight w:val="0"/>
          <w:marTop w:val="0"/>
          <w:marBottom w:val="0"/>
          <w:divBdr>
            <w:top w:val="none" w:sz="0" w:space="0" w:color="auto"/>
            <w:left w:val="none" w:sz="0" w:space="0" w:color="auto"/>
            <w:bottom w:val="none" w:sz="0" w:space="0" w:color="auto"/>
            <w:right w:val="none" w:sz="0" w:space="0" w:color="auto"/>
          </w:divBdr>
          <w:divsChild>
            <w:div w:id="431975046">
              <w:marLeft w:val="0"/>
              <w:marRight w:val="0"/>
              <w:marTop w:val="0"/>
              <w:marBottom w:val="0"/>
              <w:divBdr>
                <w:top w:val="none" w:sz="0" w:space="0" w:color="auto"/>
                <w:left w:val="none" w:sz="0" w:space="0" w:color="auto"/>
                <w:bottom w:val="none" w:sz="0" w:space="0" w:color="auto"/>
                <w:right w:val="none" w:sz="0" w:space="0" w:color="auto"/>
              </w:divBdr>
            </w:div>
            <w:div w:id="433283741">
              <w:marLeft w:val="0"/>
              <w:marRight w:val="0"/>
              <w:marTop w:val="0"/>
              <w:marBottom w:val="0"/>
              <w:divBdr>
                <w:top w:val="none" w:sz="0" w:space="0" w:color="auto"/>
                <w:left w:val="none" w:sz="0" w:space="0" w:color="auto"/>
                <w:bottom w:val="none" w:sz="0" w:space="0" w:color="auto"/>
                <w:right w:val="none" w:sz="0" w:space="0" w:color="auto"/>
              </w:divBdr>
            </w:div>
            <w:div w:id="458886093">
              <w:marLeft w:val="0"/>
              <w:marRight w:val="0"/>
              <w:marTop w:val="0"/>
              <w:marBottom w:val="0"/>
              <w:divBdr>
                <w:top w:val="none" w:sz="0" w:space="0" w:color="auto"/>
                <w:left w:val="none" w:sz="0" w:space="0" w:color="auto"/>
                <w:bottom w:val="none" w:sz="0" w:space="0" w:color="auto"/>
                <w:right w:val="none" w:sz="0" w:space="0" w:color="auto"/>
              </w:divBdr>
            </w:div>
            <w:div w:id="765228839">
              <w:marLeft w:val="0"/>
              <w:marRight w:val="0"/>
              <w:marTop w:val="0"/>
              <w:marBottom w:val="0"/>
              <w:divBdr>
                <w:top w:val="none" w:sz="0" w:space="0" w:color="auto"/>
                <w:left w:val="none" w:sz="0" w:space="0" w:color="auto"/>
                <w:bottom w:val="none" w:sz="0" w:space="0" w:color="auto"/>
                <w:right w:val="none" w:sz="0" w:space="0" w:color="auto"/>
              </w:divBdr>
            </w:div>
            <w:div w:id="921378071">
              <w:marLeft w:val="0"/>
              <w:marRight w:val="0"/>
              <w:marTop w:val="0"/>
              <w:marBottom w:val="0"/>
              <w:divBdr>
                <w:top w:val="none" w:sz="0" w:space="0" w:color="auto"/>
                <w:left w:val="none" w:sz="0" w:space="0" w:color="auto"/>
                <w:bottom w:val="none" w:sz="0" w:space="0" w:color="auto"/>
                <w:right w:val="none" w:sz="0" w:space="0" w:color="auto"/>
              </w:divBdr>
            </w:div>
            <w:div w:id="935358456">
              <w:marLeft w:val="0"/>
              <w:marRight w:val="0"/>
              <w:marTop w:val="0"/>
              <w:marBottom w:val="0"/>
              <w:divBdr>
                <w:top w:val="none" w:sz="0" w:space="0" w:color="auto"/>
                <w:left w:val="none" w:sz="0" w:space="0" w:color="auto"/>
                <w:bottom w:val="none" w:sz="0" w:space="0" w:color="auto"/>
                <w:right w:val="none" w:sz="0" w:space="0" w:color="auto"/>
              </w:divBdr>
            </w:div>
            <w:div w:id="1023048899">
              <w:marLeft w:val="0"/>
              <w:marRight w:val="0"/>
              <w:marTop w:val="0"/>
              <w:marBottom w:val="0"/>
              <w:divBdr>
                <w:top w:val="none" w:sz="0" w:space="0" w:color="auto"/>
                <w:left w:val="none" w:sz="0" w:space="0" w:color="auto"/>
                <w:bottom w:val="none" w:sz="0" w:space="0" w:color="auto"/>
                <w:right w:val="none" w:sz="0" w:space="0" w:color="auto"/>
              </w:divBdr>
            </w:div>
            <w:div w:id="1162351625">
              <w:marLeft w:val="0"/>
              <w:marRight w:val="0"/>
              <w:marTop w:val="0"/>
              <w:marBottom w:val="0"/>
              <w:divBdr>
                <w:top w:val="none" w:sz="0" w:space="0" w:color="auto"/>
                <w:left w:val="none" w:sz="0" w:space="0" w:color="auto"/>
                <w:bottom w:val="none" w:sz="0" w:space="0" w:color="auto"/>
                <w:right w:val="none" w:sz="0" w:space="0" w:color="auto"/>
              </w:divBdr>
            </w:div>
            <w:div w:id="1903172850">
              <w:marLeft w:val="0"/>
              <w:marRight w:val="0"/>
              <w:marTop w:val="0"/>
              <w:marBottom w:val="0"/>
              <w:divBdr>
                <w:top w:val="none" w:sz="0" w:space="0" w:color="auto"/>
                <w:left w:val="none" w:sz="0" w:space="0" w:color="auto"/>
                <w:bottom w:val="none" w:sz="0" w:space="0" w:color="auto"/>
                <w:right w:val="none" w:sz="0" w:space="0" w:color="auto"/>
              </w:divBdr>
            </w:div>
            <w:div w:id="20602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5132">
      <w:bodyDiv w:val="1"/>
      <w:marLeft w:val="0"/>
      <w:marRight w:val="0"/>
      <w:marTop w:val="0"/>
      <w:marBottom w:val="0"/>
      <w:divBdr>
        <w:top w:val="none" w:sz="0" w:space="0" w:color="auto"/>
        <w:left w:val="none" w:sz="0" w:space="0" w:color="auto"/>
        <w:bottom w:val="none" w:sz="0" w:space="0" w:color="auto"/>
        <w:right w:val="none" w:sz="0" w:space="0" w:color="auto"/>
      </w:divBdr>
    </w:div>
    <w:div w:id="1403215032">
      <w:bodyDiv w:val="1"/>
      <w:marLeft w:val="0"/>
      <w:marRight w:val="0"/>
      <w:marTop w:val="0"/>
      <w:marBottom w:val="0"/>
      <w:divBdr>
        <w:top w:val="none" w:sz="0" w:space="0" w:color="auto"/>
        <w:left w:val="none" w:sz="0" w:space="0" w:color="auto"/>
        <w:bottom w:val="none" w:sz="0" w:space="0" w:color="auto"/>
        <w:right w:val="none" w:sz="0" w:space="0" w:color="auto"/>
      </w:divBdr>
      <w:divsChild>
        <w:div w:id="738137552">
          <w:marLeft w:val="1699"/>
          <w:marRight w:val="0"/>
          <w:marTop w:val="0"/>
          <w:marBottom w:val="0"/>
          <w:divBdr>
            <w:top w:val="none" w:sz="0" w:space="0" w:color="auto"/>
            <w:left w:val="none" w:sz="0" w:space="0" w:color="auto"/>
            <w:bottom w:val="none" w:sz="0" w:space="0" w:color="auto"/>
            <w:right w:val="none" w:sz="0" w:space="0" w:color="auto"/>
          </w:divBdr>
        </w:div>
        <w:div w:id="1822964577">
          <w:marLeft w:val="446"/>
          <w:marRight w:val="0"/>
          <w:marTop w:val="0"/>
          <w:marBottom w:val="0"/>
          <w:divBdr>
            <w:top w:val="none" w:sz="0" w:space="0" w:color="auto"/>
            <w:left w:val="none" w:sz="0" w:space="0" w:color="auto"/>
            <w:bottom w:val="none" w:sz="0" w:space="0" w:color="auto"/>
            <w:right w:val="none" w:sz="0" w:space="0" w:color="auto"/>
          </w:divBdr>
        </w:div>
        <w:div w:id="1530145391">
          <w:marLeft w:val="446"/>
          <w:marRight w:val="0"/>
          <w:marTop w:val="0"/>
          <w:marBottom w:val="0"/>
          <w:divBdr>
            <w:top w:val="none" w:sz="0" w:space="0" w:color="auto"/>
            <w:left w:val="none" w:sz="0" w:space="0" w:color="auto"/>
            <w:bottom w:val="none" w:sz="0" w:space="0" w:color="auto"/>
            <w:right w:val="none" w:sz="0" w:space="0" w:color="auto"/>
          </w:divBdr>
        </w:div>
        <w:div w:id="170225550">
          <w:marLeft w:val="446"/>
          <w:marRight w:val="0"/>
          <w:marTop w:val="0"/>
          <w:marBottom w:val="0"/>
          <w:divBdr>
            <w:top w:val="none" w:sz="0" w:space="0" w:color="auto"/>
            <w:left w:val="none" w:sz="0" w:space="0" w:color="auto"/>
            <w:bottom w:val="none" w:sz="0" w:space="0" w:color="auto"/>
            <w:right w:val="none" w:sz="0" w:space="0" w:color="auto"/>
          </w:divBdr>
        </w:div>
      </w:divsChild>
    </w:div>
    <w:div w:id="1412777174">
      <w:bodyDiv w:val="1"/>
      <w:marLeft w:val="0"/>
      <w:marRight w:val="0"/>
      <w:marTop w:val="0"/>
      <w:marBottom w:val="0"/>
      <w:divBdr>
        <w:top w:val="none" w:sz="0" w:space="0" w:color="auto"/>
        <w:left w:val="none" w:sz="0" w:space="0" w:color="auto"/>
        <w:bottom w:val="none" w:sz="0" w:space="0" w:color="auto"/>
        <w:right w:val="none" w:sz="0" w:space="0" w:color="auto"/>
      </w:divBdr>
      <w:divsChild>
        <w:div w:id="1945185312">
          <w:marLeft w:val="288"/>
          <w:marRight w:val="0"/>
          <w:marTop w:val="0"/>
          <w:marBottom w:val="0"/>
          <w:divBdr>
            <w:top w:val="none" w:sz="0" w:space="0" w:color="auto"/>
            <w:left w:val="none" w:sz="0" w:space="0" w:color="auto"/>
            <w:bottom w:val="none" w:sz="0" w:space="0" w:color="auto"/>
            <w:right w:val="none" w:sz="0" w:space="0" w:color="auto"/>
          </w:divBdr>
        </w:div>
      </w:divsChild>
    </w:div>
    <w:div w:id="1435245269">
      <w:bodyDiv w:val="1"/>
      <w:marLeft w:val="0"/>
      <w:marRight w:val="0"/>
      <w:marTop w:val="0"/>
      <w:marBottom w:val="0"/>
      <w:divBdr>
        <w:top w:val="none" w:sz="0" w:space="0" w:color="auto"/>
        <w:left w:val="none" w:sz="0" w:space="0" w:color="auto"/>
        <w:bottom w:val="none" w:sz="0" w:space="0" w:color="auto"/>
        <w:right w:val="none" w:sz="0" w:space="0" w:color="auto"/>
      </w:divBdr>
    </w:div>
    <w:div w:id="1485781624">
      <w:bodyDiv w:val="1"/>
      <w:marLeft w:val="0"/>
      <w:marRight w:val="0"/>
      <w:marTop w:val="0"/>
      <w:marBottom w:val="0"/>
      <w:divBdr>
        <w:top w:val="none" w:sz="0" w:space="0" w:color="auto"/>
        <w:left w:val="none" w:sz="0" w:space="0" w:color="auto"/>
        <w:bottom w:val="none" w:sz="0" w:space="0" w:color="auto"/>
        <w:right w:val="none" w:sz="0" w:space="0" w:color="auto"/>
      </w:divBdr>
      <w:divsChild>
        <w:div w:id="1532256794">
          <w:marLeft w:val="0"/>
          <w:marRight w:val="0"/>
          <w:marTop w:val="0"/>
          <w:marBottom w:val="0"/>
          <w:divBdr>
            <w:top w:val="none" w:sz="0" w:space="0" w:color="auto"/>
            <w:left w:val="none" w:sz="0" w:space="0" w:color="auto"/>
            <w:bottom w:val="none" w:sz="0" w:space="0" w:color="auto"/>
            <w:right w:val="none" w:sz="0" w:space="0" w:color="auto"/>
          </w:divBdr>
          <w:divsChild>
            <w:div w:id="1872105252">
              <w:marLeft w:val="0"/>
              <w:marRight w:val="0"/>
              <w:marTop w:val="0"/>
              <w:marBottom w:val="0"/>
              <w:divBdr>
                <w:top w:val="none" w:sz="0" w:space="0" w:color="auto"/>
                <w:left w:val="none" w:sz="0" w:space="0" w:color="auto"/>
                <w:bottom w:val="none" w:sz="0" w:space="0" w:color="auto"/>
                <w:right w:val="none" w:sz="0" w:space="0" w:color="auto"/>
              </w:divBdr>
            </w:div>
          </w:divsChild>
        </w:div>
        <w:div w:id="343829136">
          <w:marLeft w:val="0"/>
          <w:marRight w:val="0"/>
          <w:marTop w:val="0"/>
          <w:marBottom w:val="0"/>
          <w:divBdr>
            <w:top w:val="none" w:sz="0" w:space="0" w:color="auto"/>
            <w:left w:val="none" w:sz="0" w:space="0" w:color="auto"/>
            <w:bottom w:val="none" w:sz="0" w:space="0" w:color="auto"/>
            <w:right w:val="none" w:sz="0" w:space="0" w:color="auto"/>
          </w:divBdr>
        </w:div>
        <w:div w:id="1207717485">
          <w:marLeft w:val="0"/>
          <w:marRight w:val="0"/>
          <w:marTop w:val="0"/>
          <w:marBottom w:val="0"/>
          <w:divBdr>
            <w:top w:val="none" w:sz="0" w:space="0" w:color="auto"/>
            <w:left w:val="none" w:sz="0" w:space="0" w:color="auto"/>
            <w:bottom w:val="none" w:sz="0" w:space="0" w:color="auto"/>
            <w:right w:val="none" w:sz="0" w:space="0" w:color="auto"/>
          </w:divBdr>
        </w:div>
      </w:divsChild>
    </w:div>
    <w:div w:id="1521116872">
      <w:bodyDiv w:val="1"/>
      <w:marLeft w:val="0"/>
      <w:marRight w:val="0"/>
      <w:marTop w:val="0"/>
      <w:marBottom w:val="0"/>
      <w:divBdr>
        <w:top w:val="none" w:sz="0" w:space="0" w:color="auto"/>
        <w:left w:val="none" w:sz="0" w:space="0" w:color="auto"/>
        <w:bottom w:val="none" w:sz="0" w:space="0" w:color="auto"/>
        <w:right w:val="none" w:sz="0" w:space="0" w:color="auto"/>
      </w:divBdr>
    </w:div>
    <w:div w:id="1526167930">
      <w:bodyDiv w:val="1"/>
      <w:marLeft w:val="0"/>
      <w:marRight w:val="0"/>
      <w:marTop w:val="0"/>
      <w:marBottom w:val="0"/>
      <w:divBdr>
        <w:top w:val="none" w:sz="0" w:space="0" w:color="auto"/>
        <w:left w:val="none" w:sz="0" w:space="0" w:color="auto"/>
        <w:bottom w:val="none" w:sz="0" w:space="0" w:color="auto"/>
        <w:right w:val="none" w:sz="0" w:space="0" w:color="auto"/>
      </w:divBdr>
    </w:div>
    <w:div w:id="1550075122">
      <w:bodyDiv w:val="1"/>
      <w:marLeft w:val="0"/>
      <w:marRight w:val="0"/>
      <w:marTop w:val="0"/>
      <w:marBottom w:val="0"/>
      <w:divBdr>
        <w:top w:val="none" w:sz="0" w:space="0" w:color="auto"/>
        <w:left w:val="none" w:sz="0" w:space="0" w:color="auto"/>
        <w:bottom w:val="none" w:sz="0" w:space="0" w:color="auto"/>
        <w:right w:val="none" w:sz="0" w:space="0" w:color="auto"/>
      </w:divBdr>
      <w:divsChild>
        <w:div w:id="1327636136">
          <w:marLeft w:val="1123"/>
          <w:marRight w:val="0"/>
          <w:marTop w:val="0"/>
          <w:marBottom w:val="0"/>
          <w:divBdr>
            <w:top w:val="none" w:sz="0" w:space="0" w:color="auto"/>
            <w:left w:val="none" w:sz="0" w:space="0" w:color="auto"/>
            <w:bottom w:val="none" w:sz="0" w:space="0" w:color="auto"/>
            <w:right w:val="none" w:sz="0" w:space="0" w:color="auto"/>
          </w:divBdr>
        </w:div>
        <w:div w:id="1237127019">
          <w:marLeft w:val="994"/>
          <w:marRight w:val="0"/>
          <w:marTop w:val="0"/>
          <w:marBottom w:val="0"/>
          <w:divBdr>
            <w:top w:val="none" w:sz="0" w:space="0" w:color="auto"/>
            <w:left w:val="none" w:sz="0" w:space="0" w:color="auto"/>
            <w:bottom w:val="none" w:sz="0" w:space="0" w:color="auto"/>
            <w:right w:val="none" w:sz="0" w:space="0" w:color="auto"/>
          </w:divBdr>
        </w:div>
        <w:div w:id="1297446402">
          <w:marLeft w:val="864"/>
          <w:marRight w:val="0"/>
          <w:marTop w:val="0"/>
          <w:marBottom w:val="0"/>
          <w:divBdr>
            <w:top w:val="none" w:sz="0" w:space="0" w:color="auto"/>
            <w:left w:val="none" w:sz="0" w:space="0" w:color="auto"/>
            <w:bottom w:val="none" w:sz="0" w:space="0" w:color="auto"/>
            <w:right w:val="none" w:sz="0" w:space="0" w:color="auto"/>
          </w:divBdr>
        </w:div>
        <w:div w:id="672801883">
          <w:marLeft w:val="706"/>
          <w:marRight w:val="0"/>
          <w:marTop w:val="0"/>
          <w:marBottom w:val="0"/>
          <w:divBdr>
            <w:top w:val="none" w:sz="0" w:space="0" w:color="auto"/>
            <w:left w:val="none" w:sz="0" w:space="0" w:color="auto"/>
            <w:bottom w:val="none" w:sz="0" w:space="0" w:color="auto"/>
            <w:right w:val="none" w:sz="0" w:space="0" w:color="auto"/>
          </w:divBdr>
        </w:div>
        <w:div w:id="144972120">
          <w:marLeft w:val="418"/>
          <w:marRight w:val="0"/>
          <w:marTop w:val="0"/>
          <w:marBottom w:val="0"/>
          <w:divBdr>
            <w:top w:val="none" w:sz="0" w:space="0" w:color="auto"/>
            <w:left w:val="none" w:sz="0" w:space="0" w:color="auto"/>
            <w:bottom w:val="none" w:sz="0" w:space="0" w:color="auto"/>
            <w:right w:val="none" w:sz="0" w:space="0" w:color="auto"/>
          </w:divBdr>
        </w:div>
      </w:divsChild>
    </w:div>
    <w:div w:id="1604142174">
      <w:bodyDiv w:val="1"/>
      <w:marLeft w:val="0"/>
      <w:marRight w:val="0"/>
      <w:marTop w:val="0"/>
      <w:marBottom w:val="0"/>
      <w:divBdr>
        <w:top w:val="none" w:sz="0" w:space="0" w:color="auto"/>
        <w:left w:val="none" w:sz="0" w:space="0" w:color="auto"/>
        <w:bottom w:val="none" w:sz="0" w:space="0" w:color="auto"/>
        <w:right w:val="none" w:sz="0" w:space="0" w:color="auto"/>
      </w:divBdr>
    </w:div>
    <w:div w:id="1614896208">
      <w:bodyDiv w:val="1"/>
      <w:marLeft w:val="0"/>
      <w:marRight w:val="0"/>
      <w:marTop w:val="0"/>
      <w:marBottom w:val="0"/>
      <w:divBdr>
        <w:top w:val="none" w:sz="0" w:space="0" w:color="auto"/>
        <w:left w:val="none" w:sz="0" w:space="0" w:color="auto"/>
        <w:bottom w:val="none" w:sz="0" w:space="0" w:color="auto"/>
        <w:right w:val="none" w:sz="0" w:space="0" w:color="auto"/>
      </w:divBdr>
      <w:divsChild>
        <w:div w:id="497119090">
          <w:marLeft w:val="1411"/>
          <w:marRight w:val="0"/>
          <w:marTop w:val="120"/>
          <w:marBottom w:val="0"/>
          <w:divBdr>
            <w:top w:val="none" w:sz="0" w:space="0" w:color="auto"/>
            <w:left w:val="none" w:sz="0" w:space="0" w:color="auto"/>
            <w:bottom w:val="none" w:sz="0" w:space="0" w:color="auto"/>
            <w:right w:val="none" w:sz="0" w:space="0" w:color="auto"/>
          </w:divBdr>
        </w:div>
        <w:div w:id="692996836">
          <w:marLeft w:val="1411"/>
          <w:marRight w:val="0"/>
          <w:marTop w:val="120"/>
          <w:marBottom w:val="0"/>
          <w:divBdr>
            <w:top w:val="none" w:sz="0" w:space="0" w:color="auto"/>
            <w:left w:val="none" w:sz="0" w:space="0" w:color="auto"/>
            <w:bottom w:val="none" w:sz="0" w:space="0" w:color="auto"/>
            <w:right w:val="none" w:sz="0" w:space="0" w:color="auto"/>
          </w:divBdr>
        </w:div>
        <w:div w:id="655063032">
          <w:marLeft w:val="1411"/>
          <w:marRight w:val="0"/>
          <w:marTop w:val="120"/>
          <w:marBottom w:val="0"/>
          <w:divBdr>
            <w:top w:val="none" w:sz="0" w:space="0" w:color="auto"/>
            <w:left w:val="none" w:sz="0" w:space="0" w:color="auto"/>
            <w:bottom w:val="none" w:sz="0" w:space="0" w:color="auto"/>
            <w:right w:val="none" w:sz="0" w:space="0" w:color="auto"/>
          </w:divBdr>
        </w:div>
        <w:div w:id="1726175152">
          <w:marLeft w:val="1411"/>
          <w:marRight w:val="0"/>
          <w:marTop w:val="120"/>
          <w:marBottom w:val="0"/>
          <w:divBdr>
            <w:top w:val="none" w:sz="0" w:space="0" w:color="auto"/>
            <w:left w:val="none" w:sz="0" w:space="0" w:color="auto"/>
            <w:bottom w:val="none" w:sz="0" w:space="0" w:color="auto"/>
            <w:right w:val="none" w:sz="0" w:space="0" w:color="auto"/>
          </w:divBdr>
        </w:div>
        <w:div w:id="507909641">
          <w:marLeft w:val="2131"/>
          <w:marRight w:val="0"/>
          <w:marTop w:val="120"/>
          <w:marBottom w:val="0"/>
          <w:divBdr>
            <w:top w:val="none" w:sz="0" w:space="0" w:color="auto"/>
            <w:left w:val="none" w:sz="0" w:space="0" w:color="auto"/>
            <w:bottom w:val="none" w:sz="0" w:space="0" w:color="auto"/>
            <w:right w:val="none" w:sz="0" w:space="0" w:color="auto"/>
          </w:divBdr>
        </w:div>
        <w:div w:id="689065992">
          <w:marLeft w:val="2131"/>
          <w:marRight w:val="0"/>
          <w:marTop w:val="120"/>
          <w:marBottom w:val="0"/>
          <w:divBdr>
            <w:top w:val="none" w:sz="0" w:space="0" w:color="auto"/>
            <w:left w:val="none" w:sz="0" w:space="0" w:color="auto"/>
            <w:bottom w:val="none" w:sz="0" w:space="0" w:color="auto"/>
            <w:right w:val="none" w:sz="0" w:space="0" w:color="auto"/>
          </w:divBdr>
        </w:div>
        <w:div w:id="65036969">
          <w:marLeft w:val="2131"/>
          <w:marRight w:val="0"/>
          <w:marTop w:val="120"/>
          <w:marBottom w:val="0"/>
          <w:divBdr>
            <w:top w:val="none" w:sz="0" w:space="0" w:color="auto"/>
            <w:left w:val="none" w:sz="0" w:space="0" w:color="auto"/>
            <w:bottom w:val="none" w:sz="0" w:space="0" w:color="auto"/>
            <w:right w:val="none" w:sz="0" w:space="0" w:color="auto"/>
          </w:divBdr>
        </w:div>
        <w:div w:id="1136410081">
          <w:marLeft w:val="2131"/>
          <w:marRight w:val="0"/>
          <w:marTop w:val="120"/>
          <w:marBottom w:val="0"/>
          <w:divBdr>
            <w:top w:val="none" w:sz="0" w:space="0" w:color="auto"/>
            <w:left w:val="none" w:sz="0" w:space="0" w:color="auto"/>
            <w:bottom w:val="none" w:sz="0" w:space="0" w:color="auto"/>
            <w:right w:val="none" w:sz="0" w:space="0" w:color="auto"/>
          </w:divBdr>
        </w:div>
        <w:div w:id="1425148867">
          <w:marLeft w:val="1411"/>
          <w:marRight w:val="0"/>
          <w:marTop w:val="120"/>
          <w:marBottom w:val="0"/>
          <w:divBdr>
            <w:top w:val="none" w:sz="0" w:space="0" w:color="auto"/>
            <w:left w:val="none" w:sz="0" w:space="0" w:color="auto"/>
            <w:bottom w:val="none" w:sz="0" w:space="0" w:color="auto"/>
            <w:right w:val="none" w:sz="0" w:space="0" w:color="auto"/>
          </w:divBdr>
        </w:div>
        <w:div w:id="1303805010">
          <w:marLeft w:val="1411"/>
          <w:marRight w:val="0"/>
          <w:marTop w:val="120"/>
          <w:marBottom w:val="0"/>
          <w:divBdr>
            <w:top w:val="none" w:sz="0" w:space="0" w:color="auto"/>
            <w:left w:val="none" w:sz="0" w:space="0" w:color="auto"/>
            <w:bottom w:val="none" w:sz="0" w:space="0" w:color="auto"/>
            <w:right w:val="none" w:sz="0" w:space="0" w:color="auto"/>
          </w:divBdr>
        </w:div>
        <w:div w:id="109083652">
          <w:marLeft w:val="1411"/>
          <w:marRight w:val="0"/>
          <w:marTop w:val="120"/>
          <w:marBottom w:val="0"/>
          <w:divBdr>
            <w:top w:val="none" w:sz="0" w:space="0" w:color="auto"/>
            <w:left w:val="none" w:sz="0" w:space="0" w:color="auto"/>
            <w:bottom w:val="none" w:sz="0" w:space="0" w:color="auto"/>
            <w:right w:val="none" w:sz="0" w:space="0" w:color="auto"/>
          </w:divBdr>
        </w:div>
        <w:div w:id="44332773">
          <w:marLeft w:val="1411"/>
          <w:marRight w:val="0"/>
          <w:marTop w:val="120"/>
          <w:marBottom w:val="0"/>
          <w:divBdr>
            <w:top w:val="none" w:sz="0" w:space="0" w:color="auto"/>
            <w:left w:val="none" w:sz="0" w:space="0" w:color="auto"/>
            <w:bottom w:val="none" w:sz="0" w:space="0" w:color="auto"/>
            <w:right w:val="none" w:sz="0" w:space="0" w:color="auto"/>
          </w:divBdr>
        </w:div>
        <w:div w:id="718551008">
          <w:marLeft w:val="1411"/>
          <w:marRight w:val="0"/>
          <w:marTop w:val="120"/>
          <w:marBottom w:val="0"/>
          <w:divBdr>
            <w:top w:val="none" w:sz="0" w:space="0" w:color="auto"/>
            <w:left w:val="none" w:sz="0" w:space="0" w:color="auto"/>
            <w:bottom w:val="none" w:sz="0" w:space="0" w:color="auto"/>
            <w:right w:val="none" w:sz="0" w:space="0" w:color="auto"/>
          </w:divBdr>
        </w:div>
        <w:div w:id="1931766444">
          <w:marLeft w:val="1411"/>
          <w:marRight w:val="0"/>
          <w:marTop w:val="120"/>
          <w:marBottom w:val="0"/>
          <w:divBdr>
            <w:top w:val="none" w:sz="0" w:space="0" w:color="auto"/>
            <w:left w:val="none" w:sz="0" w:space="0" w:color="auto"/>
            <w:bottom w:val="none" w:sz="0" w:space="0" w:color="auto"/>
            <w:right w:val="none" w:sz="0" w:space="0" w:color="auto"/>
          </w:divBdr>
        </w:div>
      </w:divsChild>
    </w:div>
    <w:div w:id="1659965876">
      <w:bodyDiv w:val="1"/>
      <w:marLeft w:val="0"/>
      <w:marRight w:val="0"/>
      <w:marTop w:val="0"/>
      <w:marBottom w:val="0"/>
      <w:divBdr>
        <w:top w:val="none" w:sz="0" w:space="0" w:color="auto"/>
        <w:left w:val="none" w:sz="0" w:space="0" w:color="auto"/>
        <w:bottom w:val="none" w:sz="0" w:space="0" w:color="auto"/>
        <w:right w:val="none" w:sz="0" w:space="0" w:color="auto"/>
      </w:divBdr>
      <w:divsChild>
        <w:div w:id="1399938411">
          <w:marLeft w:val="0"/>
          <w:marRight w:val="0"/>
          <w:marTop w:val="0"/>
          <w:marBottom w:val="0"/>
          <w:divBdr>
            <w:top w:val="none" w:sz="0" w:space="0" w:color="auto"/>
            <w:left w:val="none" w:sz="0" w:space="0" w:color="auto"/>
            <w:bottom w:val="none" w:sz="0" w:space="0" w:color="auto"/>
            <w:right w:val="none" w:sz="0" w:space="0" w:color="auto"/>
          </w:divBdr>
          <w:divsChild>
            <w:div w:id="343017054">
              <w:marLeft w:val="0"/>
              <w:marRight w:val="0"/>
              <w:marTop w:val="0"/>
              <w:marBottom w:val="0"/>
              <w:divBdr>
                <w:top w:val="none" w:sz="0" w:space="0" w:color="auto"/>
                <w:left w:val="none" w:sz="0" w:space="0" w:color="auto"/>
                <w:bottom w:val="none" w:sz="0" w:space="0" w:color="auto"/>
                <w:right w:val="none" w:sz="0" w:space="0" w:color="auto"/>
              </w:divBdr>
              <w:divsChild>
                <w:div w:id="13471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5046">
      <w:bodyDiv w:val="1"/>
      <w:marLeft w:val="0"/>
      <w:marRight w:val="0"/>
      <w:marTop w:val="0"/>
      <w:marBottom w:val="0"/>
      <w:divBdr>
        <w:top w:val="none" w:sz="0" w:space="0" w:color="auto"/>
        <w:left w:val="none" w:sz="0" w:space="0" w:color="auto"/>
        <w:bottom w:val="none" w:sz="0" w:space="0" w:color="auto"/>
        <w:right w:val="none" w:sz="0" w:space="0" w:color="auto"/>
      </w:divBdr>
    </w:div>
    <w:div w:id="1674529725">
      <w:bodyDiv w:val="1"/>
      <w:marLeft w:val="0"/>
      <w:marRight w:val="0"/>
      <w:marTop w:val="0"/>
      <w:marBottom w:val="0"/>
      <w:divBdr>
        <w:top w:val="none" w:sz="0" w:space="0" w:color="auto"/>
        <w:left w:val="none" w:sz="0" w:space="0" w:color="auto"/>
        <w:bottom w:val="none" w:sz="0" w:space="0" w:color="auto"/>
        <w:right w:val="none" w:sz="0" w:space="0" w:color="auto"/>
      </w:divBdr>
    </w:div>
    <w:div w:id="1675380466">
      <w:bodyDiv w:val="1"/>
      <w:marLeft w:val="0"/>
      <w:marRight w:val="0"/>
      <w:marTop w:val="0"/>
      <w:marBottom w:val="0"/>
      <w:divBdr>
        <w:top w:val="none" w:sz="0" w:space="0" w:color="auto"/>
        <w:left w:val="none" w:sz="0" w:space="0" w:color="auto"/>
        <w:bottom w:val="none" w:sz="0" w:space="0" w:color="auto"/>
        <w:right w:val="none" w:sz="0" w:space="0" w:color="auto"/>
      </w:divBdr>
    </w:div>
    <w:div w:id="1681541319">
      <w:bodyDiv w:val="1"/>
      <w:marLeft w:val="0"/>
      <w:marRight w:val="0"/>
      <w:marTop w:val="0"/>
      <w:marBottom w:val="0"/>
      <w:divBdr>
        <w:top w:val="none" w:sz="0" w:space="0" w:color="auto"/>
        <w:left w:val="none" w:sz="0" w:space="0" w:color="auto"/>
        <w:bottom w:val="none" w:sz="0" w:space="0" w:color="auto"/>
        <w:right w:val="none" w:sz="0" w:space="0" w:color="auto"/>
      </w:divBdr>
      <w:divsChild>
        <w:div w:id="1342854179">
          <w:marLeft w:val="0"/>
          <w:marRight w:val="0"/>
          <w:marTop w:val="0"/>
          <w:marBottom w:val="0"/>
          <w:divBdr>
            <w:top w:val="none" w:sz="0" w:space="0" w:color="auto"/>
            <w:left w:val="none" w:sz="0" w:space="0" w:color="auto"/>
            <w:bottom w:val="none" w:sz="0" w:space="0" w:color="auto"/>
            <w:right w:val="none" w:sz="0" w:space="0" w:color="auto"/>
          </w:divBdr>
          <w:divsChild>
            <w:div w:id="9771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9137">
      <w:bodyDiv w:val="1"/>
      <w:marLeft w:val="0"/>
      <w:marRight w:val="0"/>
      <w:marTop w:val="0"/>
      <w:marBottom w:val="0"/>
      <w:divBdr>
        <w:top w:val="none" w:sz="0" w:space="0" w:color="auto"/>
        <w:left w:val="none" w:sz="0" w:space="0" w:color="auto"/>
        <w:bottom w:val="none" w:sz="0" w:space="0" w:color="auto"/>
        <w:right w:val="none" w:sz="0" w:space="0" w:color="auto"/>
      </w:divBdr>
    </w:div>
    <w:div w:id="1748645937">
      <w:bodyDiv w:val="1"/>
      <w:marLeft w:val="0"/>
      <w:marRight w:val="0"/>
      <w:marTop w:val="0"/>
      <w:marBottom w:val="0"/>
      <w:divBdr>
        <w:top w:val="none" w:sz="0" w:space="0" w:color="auto"/>
        <w:left w:val="none" w:sz="0" w:space="0" w:color="auto"/>
        <w:bottom w:val="none" w:sz="0" w:space="0" w:color="auto"/>
        <w:right w:val="none" w:sz="0" w:space="0" w:color="auto"/>
      </w:divBdr>
    </w:div>
    <w:div w:id="1759328907">
      <w:bodyDiv w:val="1"/>
      <w:marLeft w:val="0"/>
      <w:marRight w:val="0"/>
      <w:marTop w:val="0"/>
      <w:marBottom w:val="0"/>
      <w:divBdr>
        <w:top w:val="none" w:sz="0" w:space="0" w:color="auto"/>
        <w:left w:val="none" w:sz="0" w:space="0" w:color="auto"/>
        <w:bottom w:val="none" w:sz="0" w:space="0" w:color="auto"/>
        <w:right w:val="none" w:sz="0" w:space="0" w:color="auto"/>
      </w:divBdr>
    </w:div>
    <w:div w:id="1771511323">
      <w:bodyDiv w:val="1"/>
      <w:marLeft w:val="0"/>
      <w:marRight w:val="0"/>
      <w:marTop w:val="0"/>
      <w:marBottom w:val="0"/>
      <w:divBdr>
        <w:top w:val="none" w:sz="0" w:space="0" w:color="auto"/>
        <w:left w:val="none" w:sz="0" w:space="0" w:color="auto"/>
        <w:bottom w:val="none" w:sz="0" w:space="0" w:color="auto"/>
        <w:right w:val="none" w:sz="0" w:space="0" w:color="auto"/>
      </w:divBdr>
    </w:div>
    <w:div w:id="1775900626">
      <w:bodyDiv w:val="1"/>
      <w:marLeft w:val="0"/>
      <w:marRight w:val="0"/>
      <w:marTop w:val="0"/>
      <w:marBottom w:val="0"/>
      <w:divBdr>
        <w:top w:val="none" w:sz="0" w:space="0" w:color="auto"/>
        <w:left w:val="none" w:sz="0" w:space="0" w:color="auto"/>
        <w:bottom w:val="none" w:sz="0" w:space="0" w:color="auto"/>
        <w:right w:val="none" w:sz="0" w:space="0" w:color="auto"/>
      </w:divBdr>
      <w:divsChild>
        <w:div w:id="1325278861">
          <w:marLeft w:val="547"/>
          <w:marRight w:val="0"/>
          <w:marTop w:val="240"/>
          <w:marBottom w:val="0"/>
          <w:divBdr>
            <w:top w:val="none" w:sz="0" w:space="0" w:color="auto"/>
            <w:left w:val="none" w:sz="0" w:space="0" w:color="auto"/>
            <w:bottom w:val="none" w:sz="0" w:space="0" w:color="auto"/>
            <w:right w:val="none" w:sz="0" w:space="0" w:color="auto"/>
          </w:divBdr>
        </w:div>
        <w:div w:id="1508321550">
          <w:marLeft w:val="547"/>
          <w:marRight w:val="0"/>
          <w:marTop w:val="240"/>
          <w:marBottom w:val="0"/>
          <w:divBdr>
            <w:top w:val="none" w:sz="0" w:space="0" w:color="auto"/>
            <w:left w:val="none" w:sz="0" w:space="0" w:color="auto"/>
            <w:bottom w:val="none" w:sz="0" w:space="0" w:color="auto"/>
            <w:right w:val="none" w:sz="0" w:space="0" w:color="auto"/>
          </w:divBdr>
        </w:div>
        <w:div w:id="2012557833">
          <w:marLeft w:val="547"/>
          <w:marRight w:val="0"/>
          <w:marTop w:val="240"/>
          <w:marBottom w:val="0"/>
          <w:divBdr>
            <w:top w:val="none" w:sz="0" w:space="0" w:color="auto"/>
            <w:left w:val="none" w:sz="0" w:space="0" w:color="auto"/>
            <w:bottom w:val="none" w:sz="0" w:space="0" w:color="auto"/>
            <w:right w:val="none" w:sz="0" w:space="0" w:color="auto"/>
          </w:divBdr>
        </w:div>
        <w:div w:id="2072846402">
          <w:marLeft w:val="547"/>
          <w:marRight w:val="0"/>
          <w:marTop w:val="240"/>
          <w:marBottom w:val="0"/>
          <w:divBdr>
            <w:top w:val="none" w:sz="0" w:space="0" w:color="auto"/>
            <w:left w:val="none" w:sz="0" w:space="0" w:color="auto"/>
            <w:bottom w:val="none" w:sz="0" w:space="0" w:color="auto"/>
            <w:right w:val="none" w:sz="0" w:space="0" w:color="auto"/>
          </w:divBdr>
        </w:div>
        <w:div w:id="1929649778">
          <w:marLeft w:val="547"/>
          <w:marRight w:val="0"/>
          <w:marTop w:val="240"/>
          <w:marBottom w:val="0"/>
          <w:divBdr>
            <w:top w:val="none" w:sz="0" w:space="0" w:color="auto"/>
            <w:left w:val="none" w:sz="0" w:space="0" w:color="auto"/>
            <w:bottom w:val="none" w:sz="0" w:space="0" w:color="auto"/>
            <w:right w:val="none" w:sz="0" w:space="0" w:color="auto"/>
          </w:divBdr>
        </w:div>
        <w:div w:id="1188056551">
          <w:marLeft w:val="547"/>
          <w:marRight w:val="0"/>
          <w:marTop w:val="240"/>
          <w:marBottom w:val="0"/>
          <w:divBdr>
            <w:top w:val="none" w:sz="0" w:space="0" w:color="auto"/>
            <w:left w:val="none" w:sz="0" w:space="0" w:color="auto"/>
            <w:bottom w:val="none" w:sz="0" w:space="0" w:color="auto"/>
            <w:right w:val="none" w:sz="0" w:space="0" w:color="auto"/>
          </w:divBdr>
        </w:div>
        <w:div w:id="824202476">
          <w:marLeft w:val="547"/>
          <w:marRight w:val="0"/>
          <w:marTop w:val="240"/>
          <w:marBottom w:val="0"/>
          <w:divBdr>
            <w:top w:val="none" w:sz="0" w:space="0" w:color="auto"/>
            <w:left w:val="none" w:sz="0" w:space="0" w:color="auto"/>
            <w:bottom w:val="none" w:sz="0" w:space="0" w:color="auto"/>
            <w:right w:val="none" w:sz="0" w:space="0" w:color="auto"/>
          </w:divBdr>
        </w:div>
        <w:div w:id="1755080132">
          <w:marLeft w:val="547"/>
          <w:marRight w:val="0"/>
          <w:marTop w:val="240"/>
          <w:marBottom w:val="0"/>
          <w:divBdr>
            <w:top w:val="none" w:sz="0" w:space="0" w:color="auto"/>
            <w:left w:val="none" w:sz="0" w:space="0" w:color="auto"/>
            <w:bottom w:val="none" w:sz="0" w:space="0" w:color="auto"/>
            <w:right w:val="none" w:sz="0" w:space="0" w:color="auto"/>
          </w:divBdr>
        </w:div>
        <w:div w:id="2038503997">
          <w:marLeft w:val="547"/>
          <w:marRight w:val="0"/>
          <w:marTop w:val="240"/>
          <w:marBottom w:val="0"/>
          <w:divBdr>
            <w:top w:val="none" w:sz="0" w:space="0" w:color="auto"/>
            <w:left w:val="none" w:sz="0" w:space="0" w:color="auto"/>
            <w:bottom w:val="none" w:sz="0" w:space="0" w:color="auto"/>
            <w:right w:val="none" w:sz="0" w:space="0" w:color="auto"/>
          </w:divBdr>
        </w:div>
        <w:div w:id="82380698">
          <w:marLeft w:val="547"/>
          <w:marRight w:val="0"/>
          <w:marTop w:val="240"/>
          <w:marBottom w:val="0"/>
          <w:divBdr>
            <w:top w:val="none" w:sz="0" w:space="0" w:color="auto"/>
            <w:left w:val="none" w:sz="0" w:space="0" w:color="auto"/>
            <w:bottom w:val="none" w:sz="0" w:space="0" w:color="auto"/>
            <w:right w:val="none" w:sz="0" w:space="0" w:color="auto"/>
          </w:divBdr>
        </w:div>
        <w:div w:id="805511800">
          <w:marLeft w:val="547"/>
          <w:marRight w:val="0"/>
          <w:marTop w:val="240"/>
          <w:marBottom w:val="0"/>
          <w:divBdr>
            <w:top w:val="none" w:sz="0" w:space="0" w:color="auto"/>
            <w:left w:val="none" w:sz="0" w:space="0" w:color="auto"/>
            <w:bottom w:val="none" w:sz="0" w:space="0" w:color="auto"/>
            <w:right w:val="none" w:sz="0" w:space="0" w:color="auto"/>
          </w:divBdr>
        </w:div>
      </w:divsChild>
    </w:div>
    <w:div w:id="1781221268">
      <w:bodyDiv w:val="1"/>
      <w:marLeft w:val="0"/>
      <w:marRight w:val="0"/>
      <w:marTop w:val="0"/>
      <w:marBottom w:val="0"/>
      <w:divBdr>
        <w:top w:val="none" w:sz="0" w:space="0" w:color="auto"/>
        <w:left w:val="none" w:sz="0" w:space="0" w:color="auto"/>
        <w:bottom w:val="none" w:sz="0" w:space="0" w:color="auto"/>
        <w:right w:val="none" w:sz="0" w:space="0" w:color="auto"/>
      </w:divBdr>
    </w:div>
    <w:div w:id="1804034550">
      <w:bodyDiv w:val="1"/>
      <w:marLeft w:val="0"/>
      <w:marRight w:val="0"/>
      <w:marTop w:val="0"/>
      <w:marBottom w:val="0"/>
      <w:divBdr>
        <w:top w:val="none" w:sz="0" w:space="0" w:color="auto"/>
        <w:left w:val="none" w:sz="0" w:space="0" w:color="auto"/>
        <w:bottom w:val="none" w:sz="0" w:space="0" w:color="auto"/>
        <w:right w:val="none" w:sz="0" w:space="0" w:color="auto"/>
      </w:divBdr>
    </w:div>
    <w:div w:id="1811900046">
      <w:bodyDiv w:val="1"/>
      <w:marLeft w:val="0"/>
      <w:marRight w:val="0"/>
      <w:marTop w:val="0"/>
      <w:marBottom w:val="0"/>
      <w:divBdr>
        <w:top w:val="none" w:sz="0" w:space="0" w:color="auto"/>
        <w:left w:val="none" w:sz="0" w:space="0" w:color="auto"/>
        <w:bottom w:val="none" w:sz="0" w:space="0" w:color="auto"/>
        <w:right w:val="none" w:sz="0" w:space="0" w:color="auto"/>
      </w:divBdr>
    </w:div>
    <w:div w:id="1875194005">
      <w:bodyDiv w:val="1"/>
      <w:marLeft w:val="0"/>
      <w:marRight w:val="0"/>
      <w:marTop w:val="0"/>
      <w:marBottom w:val="0"/>
      <w:divBdr>
        <w:top w:val="none" w:sz="0" w:space="0" w:color="auto"/>
        <w:left w:val="none" w:sz="0" w:space="0" w:color="auto"/>
        <w:bottom w:val="none" w:sz="0" w:space="0" w:color="auto"/>
        <w:right w:val="none" w:sz="0" w:space="0" w:color="auto"/>
      </w:divBdr>
    </w:div>
    <w:div w:id="1927616429">
      <w:bodyDiv w:val="1"/>
      <w:marLeft w:val="0"/>
      <w:marRight w:val="0"/>
      <w:marTop w:val="0"/>
      <w:marBottom w:val="0"/>
      <w:divBdr>
        <w:top w:val="none" w:sz="0" w:space="0" w:color="auto"/>
        <w:left w:val="none" w:sz="0" w:space="0" w:color="auto"/>
        <w:bottom w:val="none" w:sz="0" w:space="0" w:color="auto"/>
        <w:right w:val="none" w:sz="0" w:space="0" w:color="auto"/>
      </w:divBdr>
    </w:div>
    <w:div w:id="1938831279">
      <w:bodyDiv w:val="1"/>
      <w:marLeft w:val="0"/>
      <w:marRight w:val="0"/>
      <w:marTop w:val="0"/>
      <w:marBottom w:val="0"/>
      <w:divBdr>
        <w:top w:val="none" w:sz="0" w:space="0" w:color="auto"/>
        <w:left w:val="none" w:sz="0" w:space="0" w:color="auto"/>
        <w:bottom w:val="none" w:sz="0" w:space="0" w:color="auto"/>
        <w:right w:val="none" w:sz="0" w:space="0" w:color="auto"/>
      </w:divBdr>
    </w:div>
    <w:div w:id="1981883688">
      <w:bodyDiv w:val="1"/>
      <w:marLeft w:val="0"/>
      <w:marRight w:val="0"/>
      <w:marTop w:val="0"/>
      <w:marBottom w:val="0"/>
      <w:divBdr>
        <w:top w:val="none" w:sz="0" w:space="0" w:color="auto"/>
        <w:left w:val="none" w:sz="0" w:space="0" w:color="auto"/>
        <w:bottom w:val="none" w:sz="0" w:space="0" w:color="auto"/>
        <w:right w:val="none" w:sz="0" w:space="0" w:color="auto"/>
      </w:divBdr>
    </w:div>
    <w:div w:id="2003242683">
      <w:bodyDiv w:val="1"/>
      <w:marLeft w:val="0"/>
      <w:marRight w:val="0"/>
      <w:marTop w:val="0"/>
      <w:marBottom w:val="0"/>
      <w:divBdr>
        <w:top w:val="none" w:sz="0" w:space="0" w:color="auto"/>
        <w:left w:val="none" w:sz="0" w:space="0" w:color="auto"/>
        <w:bottom w:val="none" w:sz="0" w:space="0" w:color="auto"/>
        <w:right w:val="none" w:sz="0" w:space="0" w:color="auto"/>
      </w:divBdr>
    </w:div>
    <w:div w:id="2026667978">
      <w:bodyDiv w:val="1"/>
      <w:marLeft w:val="0"/>
      <w:marRight w:val="0"/>
      <w:marTop w:val="0"/>
      <w:marBottom w:val="0"/>
      <w:divBdr>
        <w:top w:val="none" w:sz="0" w:space="0" w:color="auto"/>
        <w:left w:val="none" w:sz="0" w:space="0" w:color="auto"/>
        <w:bottom w:val="none" w:sz="0" w:space="0" w:color="auto"/>
        <w:right w:val="none" w:sz="0" w:space="0" w:color="auto"/>
      </w:divBdr>
      <w:divsChild>
        <w:div w:id="942760086">
          <w:marLeft w:val="0"/>
          <w:marRight w:val="0"/>
          <w:marTop w:val="0"/>
          <w:marBottom w:val="0"/>
          <w:divBdr>
            <w:top w:val="none" w:sz="0" w:space="0" w:color="auto"/>
            <w:left w:val="none" w:sz="0" w:space="0" w:color="auto"/>
            <w:bottom w:val="none" w:sz="0" w:space="0" w:color="auto"/>
            <w:right w:val="none" w:sz="0" w:space="0" w:color="auto"/>
          </w:divBdr>
          <w:divsChild>
            <w:div w:id="606082823">
              <w:marLeft w:val="0"/>
              <w:marRight w:val="0"/>
              <w:marTop w:val="0"/>
              <w:marBottom w:val="0"/>
              <w:divBdr>
                <w:top w:val="none" w:sz="0" w:space="0" w:color="auto"/>
                <w:left w:val="none" w:sz="0" w:space="0" w:color="auto"/>
                <w:bottom w:val="none" w:sz="0" w:space="0" w:color="auto"/>
                <w:right w:val="none" w:sz="0" w:space="0" w:color="auto"/>
              </w:divBdr>
            </w:div>
            <w:div w:id="859701795">
              <w:marLeft w:val="0"/>
              <w:marRight w:val="0"/>
              <w:marTop w:val="0"/>
              <w:marBottom w:val="0"/>
              <w:divBdr>
                <w:top w:val="none" w:sz="0" w:space="0" w:color="auto"/>
                <w:left w:val="none" w:sz="0" w:space="0" w:color="auto"/>
                <w:bottom w:val="none" w:sz="0" w:space="0" w:color="auto"/>
                <w:right w:val="none" w:sz="0" w:space="0" w:color="auto"/>
              </w:divBdr>
            </w:div>
            <w:div w:id="1799913019">
              <w:marLeft w:val="0"/>
              <w:marRight w:val="0"/>
              <w:marTop w:val="0"/>
              <w:marBottom w:val="0"/>
              <w:divBdr>
                <w:top w:val="none" w:sz="0" w:space="0" w:color="auto"/>
                <w:left w:val="none" w:sz="0" w:space="0" w:color="auto"/>
                <w:bottom w:val="none" w:sz="0" w:space="0" w:color="auto"/>
                <w:right w:val="none" w:sz="0" w:space="0" w:color="auto"/>
              </w:divBdr>
            </w:div>
            <w:div w:id="20383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0817">
      <w:bodyDiv w:val="1"/>
      <w:marLeft w:val="0"/>
      <w:marRight w:val="0"/>
      <w:marTop w:val="0"/>
      <w:marBottom w:val="0"/>
      <w:divBdr>
        <w:top w:val="none" w:sz="0" w:space="0" w:color="auto"/>
        <w:left w:val="none" w:sz="0" w:space="0" w:color="auto"/>
        <w:bottom w:val="none" w:sz="0" w:space="0" w:color="auto"/>
        <w:right w:val="none" w:sz="0" w:space="0" w:color="auto"/>
      </w:divBdr>
    </w:div>
    <w:div w:id="2054885352">
      <w:bodyDiv w:val="1"/>
      <w:marLeft w:val="0"/>
      <w:marRight w:val="0"/>
      <w:marTop w:val="0"/>
      <w:marBottom w:val="0"/>
      <w:divBdr>
        <w:top w:val="none" w:sz="0" w:space="0" w:color="auto"/>
        <w:left w:val="none" w:sz="0" w:space="0" w:color="auto"/>
        <w:bottom w:val="none" w:sz="0" w:space="0" w:color="auto"/>
        <w:right w:val="none" w:sz="0" w:space="0" w:color="auto"/>
      </w:divBdr>
    </w:div>
    <w:div w:id="2083794801">
      <w:bodyDiv w:val="1"/>
      <w:marLeft w:val="0"/>
      <w:marRight w:val="0"/>
      <w:marTop w:val="0"/>
      <w:marBottom w:val="0"/>
      <w:divBdr>
        <w:top w:val="none" w:sz="0" w:space="0" w:color="auto"/>
        <w:left w:val="none" w:sz="0" w:space="0" w:color="auto"/>
        <w:bottom w:val="none" w:sz="0" w:space="0" w:color="auto"/>
        <w:right w:val="none" w:sz="0" w:space="0" w:color="auto"/>
      </w:divBdr>
    </w:div>
    <w:div w:id="2090882390">
      <w:bodyDiv w:val="1"/>
      <w:marLeft w:val="0"/>
      <w:marRight w:val="0"/>
      <w:marTop w:val="0"/>
      <w:marBottom w:val="0"/>
      <w:divBdr>
        <w:top w:val="none" w:sz="0" w:space="0" w:color="auto"/>
        <w:left w:val="none" w:sz="0" w:space="0" w:color="auto"/>
        <w:bottom w:val="none" w:sz="0" w:space="0" w:color="auto"/>
        <w:right w:val="none" w:sz="0" w:space="0" w:color="auto"/>
      </w:divBdr>
      <w:divsChild>
        <w:div w:id="1235235251">
          <w:marLeft w:val="288"/>
          <w:marRight w:val="0"/>
          <w:marTop w:val="0"/>
          <w:marBottom w:val="0"/>
          <w:divBdr>
            <w:top w:val="none" w:sz="0" w:space="0" w:color="auto"/>
            <w:left w:val="none" w:sz="0" w:space="0" w:color="auto"/>
            <w:bottom w:val="none" w:sz="0" w:space="0" w:color="auto"/>
            <w:right w:val="none" w:sz="0" w:space="0" w:color="auto"/>
          </w:divBdr>
        </w:div>
        <w:div w:id="1637493196">
          <w:marLeft w:val="288"/>
          <w:marRight w:val="0"/>
          <w:marTop w:val="0"/>
          <w:marBottom w:val="0"/>
          <w:divBdr>
            <w:top w:val="none" w:sz="0" w:space="0" w:color="auto"/>
            <w:left w:val="none" w:sz="0" w:space="0" w:color="auto"/>
            <w:bottom w:val="none" w:sz="0" w:space="0" w:color="auto"/>
            <w:right w:val="none" w:sz="0" w:space="0" w:color="auto"/>
          </w:divBdr>
        </w:div>
      </w:divsChild>
    </w:div>
    <w:div w:id="2129468183">
      <w:bodyDiv w:val="1"/>
      <w:marLeft w:val="0"/>
      <w:marRight w:val="0"/>
      <w:marTop w:val="0"/>
      <w:marBottom w:val="0"/>
      <w:divBdr>
        <w:top w:val="none" w:sz="0" w:space="0" w:color="auto"/>
        <w:left w:val="none" w:sz="0" w:space="0" w:color="auto"/>
        <w:bottom w:val="none" w:sz="0" w:space="0" w:color="auto"/>
        <w:right w:val="none" w:sz="0" w:space="0" w:color="auto"/>
      </w:divBdr>
    </w:div>
    <w:div w:id="2141264367">
      <w:bodyDiv w:val="1"/>
      <w:marLeft w:val="0"/>
      <w:marRight w:val="0"/>
      <w:marTop w:val="0"/>
      <w:marBottom w:val="0"/>
      <w:divBdr>
        <w:top w:val="none" w:sz="0" w:space="0" w:color="auto"/>
        <w:left w:val="none" w:sz="0" w:space="0" w:color="auto"/>
        <w:bottom w:val="none" w:sz="0" w:space="0" w:color="auto"/>
        <w:right w:val="none" w:sz="0" w:space="0" w:color="auto"/>
      </w:divBdr>
    </w:div>
    <w:div w:id="2144619334">
      <w:bodyDiv w:val="1"/>
      <w:marLeft w:val="0"/>
      <w:marRight w:val="0"/>
      <w:marTop w:val="0"/>
      <w:marBottom w:val="0"/>
      <w:divBdr>
        <w:top w:val="none" w:sz="0" w:space="0" w:color="auto"/>
        <w:left w:val="none" w:sz="0" w:space="0" w:color="auto"/>
        <w:bottom w:val="none" w:sz="0" w:space="0" w:color="auto"/>
        <w:right w:val="none" w:sz="0" w:space="0" w:color="auto"/>
      </w:divBdr>
      <w:divsChild>
        <w:div w:id="1689990201">
          <w:marLeft w:val="288"/>
          <w:marRight w:val="0"/>
          <w:marTop w:val="0"/>
          <w:marBottom w:val="0"/>
          <w:divBdr>
            <w:top w:val="none" w:sz="0" w:space="0" w:color="auto"/>
            <w:left w:val="none" w:sz="0" w:space="0" w:color="auto"/>
            <w:bottom w:val="none" w:sz="0" w:space="0" w:color="auto"/>
            <w:right w:val="none" w:sz="0" w:space="0" w:color="auto"/>
          </w:divBdr>
        </w:div>
        <w:div w:id="115831723">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4" Type="http://schemas.openxmlformats.org/officeDocument/2006/relationships/image" Target="media/image8.emf"/><Relationship Id="rId5" Type="http://schemas.openxmlformats.org/officeDocument/2006/relationships/oleObject" Target="embeddings/oleObject2.bin"/><Relationship Id="rId1" Type="http://schemas.openxmlformats.org/officeDocument/2006/relationships/image" Target="media/image6.png"/><Relationship Id="rId2"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145296\AppData\Roaming\Microsoft\Templates\Modele%20PFMG.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80EE6-CCEE-4657-A53F-583076BC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\Users\nm145296\AppData\Roaming\Microsoft\Templates\Modele PFMG.dotx</Template>
  <TotalTime>44</TotalTime>
  <Pages>12</Pages>
  <Words>4262</Words>
  <Characters>24295</Characters>
  <Application>Microsoft Word 12.0.0</Application>
  <DocSecurity>0</DocSecurity>
  <Lines>202</Lines>
  <Paragraphs>48</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29835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ITMO TS</dc:subject>
  <dc:creator>Nathalie MANAUD;nm145296</dc:creator>
  <cp:keywords>PFMG;Plan France médecine génomique 2025</cp:keywords>
  <cp:lastModifiedBy>Franck Lethimonnier</cp:lastModifiedBy>
  <cp:revision>42</cp:revision>
  <cp:lastPrinted>2018-05-30T14:08:00Z</cp:lastPrinted>
  <dcterms:created xsi:type="dcterms:W3CDTF">2019-02-15T15:02:00Z</dcterms:created>
  <dcterms:modified xsi:type="dcterms:W3CDTF">2019-02-15T15:48:00Z</dcterms:modified>
</cp:coreProperties>
</file>